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DE811" w14:textId="0A1A774D" w:rsidR="000D237F" w:rsidRDefault="00A62BED" w:rsidP="003A46B8">
      <w:pPr>
        <w:spacing w:after="0" w:line="360" w:lineRule="auto"/>
        <w:jc w:val="center"/>
        <w:rPr>
          <w:rFonts w:ascii="Times New Roman" w:eastAsia="Calibri" w:hAnsi="Times New Roman" w:cs="Times New Roman"/>
          <w:b/>
          <w:sz w:val="28"/>
        </w:rPr>
      </w:pPr>
      <w:bookmarkStart w:id="0" w:name="_Toc531339917"/>
      <w:bookmarkStart w:id="1" w:name="_GoBack"/>
      <w:bookmarkEnd w:id="1"/>
      <w:r>
        <w:rPr>
          <w:noProof/>
          <w:sz w:val="24"/>
          <w:szCs w:val="24"/>
          <w:lang w:eastAsia="pt-BR"/>
        </w:rPr>
        <w:drawing>
          <wp:inline distT="0" distB="0" distL="0" distR="0" wp14:anchorId="1A94DF73" wp14:editId="4D993887">
            <wp:extent cx="628650" cy="904875"/>
            <wp:effectExtent l="0" t="0" r="0" b="9525"/>
            <wp:docPr id="3" name="Imagem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904875"/>
                    </a:xfrm>
                    <a:prstGeom prst="rect">
                      <a:avLst/>
                    </a:prstGeom>
                    <a:noFill/>
                    <a:ln>
                      <a:noFill/>
                    </a:ln>
                  </pic:spPr>
                </pic:pic>
              </a:graphicData>
            </a:graphic>
          </wp:inline>
        </w:drawing>
      </w:r>
    </w:p>
    <w:p w14:paraId="5DECA22D" w14:textId="77777777" w:rsidR="003A46B8" w:rsidRPr="00A62BED" w:rsidRDefault="003A46B8" w:rsidP="003A46B8">
      <w:pPr>
        <w:spacing w:after="0" w:line="360" w:lineRule="auto"/>
        <w:jc w:val="center"/>
        <w:rPr>
          <w:rFonts w:ascii="Times New Roman" w:eastAsia="Calibri" w:hAnsi="Times New Roman" w:cs="Times New Roman"/>
          <w:b/>
          <w:sz w:val="24"/>
        </w:rPr>
      </w:pPr>
      <w:r w:rsidRPr="00A62BED">
        <w:rPr>
          <w:rFonts w:ascii="Times New Roman" w:eastAsia="Calibri" w:hAnsi="Times New Roman" w:cs="Times New Roman"/>
          <w:b/>
          <w:sz w:val="24"/>
        </w:rPr>
        <w:t>UNIVERSIDADE FEDERAL DA PARAÍBA</w:t>
      </w:r>
    </w:p>
    <w:p w14:paraId="5A16758F" w14:textId="77777777" w:rsidR="003A46B8" w:rsidRPr="00A62BED" w:rsidRDefault="003A46B8" w:rsidP="003A46B8">
      <w:pPr>
        <w:spacing w:after="0" w:line="360" w:lineRule="auto"/>
        <w:jc w:val="center"/>
        <w:rPr>
          <w:rFonts w:ascii="Times New Roman" w:eastAsia="Calibri" w:hAnsi="Times New Roman" w:cs="Times New Roman"/>
          <w:b/>
          <w:sz w:val="24"/>
        </w:rPr>
      </w:pPr>
      <w:r w:rsidRPr="00A62BED">
        <w:rPr>
          <w:rFonts w:ascii="Times New Roman" w:eastAsia="Calibri" w:hAnsi="Times New Roman" w:cs="Times New Roman"/>
          <w:b/>
          <w:sz w:val="24"/>
        </w:rPr>
        <w:t>CENTRO DE CIÊNCIAS AGRÁRIAS</w:t>
      </w:r>
    </w:p>
    <w:p w14:paraId="2AA8C74B" w14:textId="77777777" w:rsidR="003A46B8" w:rsidRPr="00A62BED" w:rsidRDefault="000740C4" w:rsidP="003A46B8">
      <w:pPr>
        <w:spacing w:after="0" w:line="360" w:lineRule="auto"/>
        <w:jc w:val="center"/>
        <w:rPr>
          <w:rFonts w:ascii="Times New Roman" w:eastAsia="Calibri" w:hAnsi="Times New Roman" w:cs="Times New Roman"/>
          <w:b/>
          <w:sz w:val="24"/>
        </w:rPr>
      </w:pPr>
      <w:r w:rsidRPr="00A62BED">
        <w:rPr>
          <w:rFonts w:ascii="Times New Roman" w:eastAsia="Calibri" w:hAnsi="Times New Roman" w:cs="Times New Roman"/>
          <w:b/>
          <w:sz w:val="24"/>
        </w:rPr>
        <w:t>PROGRAMA DE PÓS-</w:t>
      </w:r>
      <w:r w:rsidR="003A46B8" w:rsidRPr="00A62BED">
        <w:rPr>
          <w:rFonts w:ascii="Times New Roman" w:eastAsia="Calibri" w:hAnsi="Times New Roman" w:cs="Times New Roman"/>
          <w:b/>
          <w:sz w:val="24"/>
        </w:rPr>
        <w:t>GRADUAÇÃO EM ZOOTECNIA</w:t>
      </w:r>
    </w:p>
    <w:p w14:paraId="27F241A5" w14:textId="77777777" w:rsidR="003A46B8" w:rsidRPr="003A46B8" w:rsidRDefault="003A46B8" w:rsidP="003A46B8">
      <w:pPr>
        <w:spacing w:after="0" w:line="360" w:lineRule="auto"/>
        <w:jc w:val="center"/>
        <w:rPr>
          <w:rFonts w:ascii="Times New Roman" w:eastAsia="Calibri" w:hAnsi="Times New Roman" w:cs="Times New Roman"/>
          <w:sz w:val="24"/>
        </w:rPr>
      </w:pPr>
    </w:p>
    <w:p w14:paraId="13CD0FAA" w14:textId="77777777" w:rsidR="003A46B8" w:rsidRPr="003A46B8" w:rsidRDefault="003A46B8" w:rsidP="000D237F">
      <w:pPr>
        <w:spacing w:after="0" w:line="360" w:lineRule="auto"/>
        <w:rPr>
          <w:rFonts w:ascii="Times New Roman" w:eastAsia="Calibri" w:hAnsi="Times New Roman" w:cs="Times New Roman"/>
          <w:sz w:val="24"/>
        </w:rPr>
      </w:pPr>
    </w:p>
    <w:p w14:paraId="3CDEB37E" w14:textId="77777777" w:rsidR="003A46B8" w:rsidRPr="003A46B8" w:rsidRDefault="003A46B8" w:rsidP="003A46B8">
      <w:pPr>
        <w:spacing w:after="0" w:line="360" w:lineRule="auto"/>
        <w:jc w:val="center"/>
        <w:rPr>
          <w:rFonts w:ascii="Times New Roman" w:eastAsia="Calibri" w:hAnsi="Times New Roman" w:cs="Times New Roman"/>
          <w:sz w:val="24"/>
        </w:rPr>
      </w:pPr>
    </w:p>
    <w:p w14:paraId="4698AE3B" w14:textId="77777777" w:rsidR="003A46B8" w:rsidRPr="003A46B8" w:rsidRDefault="003A46B8" w:rsidP="003A46B8">
      <w:pPr>
        <w:spacing w:after="0" w:line="360" w:lineRule="auto"/>
        <w:jc w:val="center"/>
        <w:rPr>
          <w:rFonts w:ascii="Times New Roman" w:eastAsia="Calibri" w:hAnsi="Times New Roman" w:cs="Times New Roman"/>
          <w:sz w:val="24"/>
        </w:rPr>
      </w:pPr>
    </w:p>
    <w:p w14:paraId="6107BA91" w14:textId="77777777" w:rsidR="00A62BED" w:rsidRPr="003A46B8" w:rsidRDefault="00A62BED" w:rsidP="00A62BED">
      <w:pPr>
        <w:spacing w:after="0" w:line="360" w:lineRule="auto"/>
        <w:jc w:val="center"/>
        <w:rPr>
          <w:rFonts w:ascii="Times New Roman" w:eastAsia="Calibri" w:hAnsi="Times New Roman" w:cs="Times New Roman"/>
          <w:b/>
          <w:sz w:val="28"/>
        </w:rPr>
      </w:pPr>
      <w:r w:rsidRPr="003A46B8">
        <w:rPr>
          <w:rFonts w:ascii="Times New Roman" w:eastAsia="Calibri" w:hAnsi="Times New Roman" w:cs="Times New Roman"/>
          <w:b/>
          <w:sz w:val="28"/>
        </w:rPr>
        <w:t>JOSÉ MARIA CESAR NETO</w:t>
      </w:r>
    </w:p>
    <w:p w14:paraId="008D3880" w14:textId="77777777" w:rsidR="00A62BED" w:rsidRPr="003A46B8" w:rsidRDefault="00A62BED" w:rsidP="00A62BED">
      <w:pPr>
        <w:spacing w:after="0" w:line="360" w:lineRule="auto"/>
        <w:jc w:val="center"/>
        <w:rPr>
          <w:rFonts w:ascii="Times New Roman" w:eastAsia="Calibri" w:hAnsi="Times New Roman" w:cs="Times New Roman"/>
          <w:sz w:val="24"/>
        </w:rPr>
      </w:pPr>
      <w:proofErr w:type="spellStart"/>
      <w:r w:rsidRPr="003A46B8">
        <w:rPr>
          <w:rFonts w:ascii="Times New Roman" w:eastAsia="Calibri" w:hAnsi="Times New Roman" w:cs="Times New Roman"/>
          <w:sz w:val="24"/>
        </w:rPr>
        <w:t>Zootecnista</w:t>
      </w:r>
      <w:proofErr w:type="spellEnd"/>
    </w:p>
    <w:p w14:paraId="6A60F5E2" w14:textId="77777777" w:rsidR="003A46B8" w:rsidRPr="003A46B8" w:rsidRDefault="003A46B8" w:rsidP="00A62BED">
      <w:pPr>
        <w:spacing w:after="0" w:line="360" w:lineRule="auto"/>
        <w:rPr>
          <w:rFonts w:ascii="Times New Roman" w:eastAsia="Calibri" w:hAnsi="Times New Roman" w:cs="Times New Roman"/>
          <w:sz w:val="24"/>
        </w:rPr>
      </w:pPr>
    </w:p>
    <w:p w14:paraId="24C5C0E3" w14:textId="77777777" w:rsidR="003A46B8" w:rsidRPr="003A46B8" w:rsidRDefault="003A46B8" w:rsidP="003A46B8">
      <w:pPr>
        <w:spacing w:after="0" w:line="360" w:lineRule="auto"/>
        <w:jc w:val="center"/>
        <w:rPr>
          <w:rFonts w:ascii="Times New Roman" w:eastAsia="Calibri" w:hAnsi="Times New Roman" w:cs="Times New Roman"/>
          <w:sz w:val="24"/>
        </w:rPr>
      </w:pPr>
    </w:p>
    <w:p w14:paraId="51857983" w14:textId="77777777" w:rsidR="003A46B8" w:rsidRPr="003A46B8" w:rsidRDefault="003A46B8" w:rsidP="003A46B8">
      <w:pPr>
        <w:spacing w:after="0" w:line="360" w:lineRule="auto"/>
        <w:jc w:val="center"/>
        <w:rPr>
          <w:rFonts w:ascii="Times New Roman" w:eastAsia="Calibri" w:hAnsi="Times New Roman" w:cs="Times New Roman"/>
          <w:sz w:val="24"/>
        </w:rPr>
      </w:pPr>
    </w:p>
    <w:p w14:paraId="1EC255CE" w14:textId="1CF52281" w:rsidR="003A46B8" w:rsidRPr="003A46B8" w:rsidRDefault="00AE3084" w:rsidP="003A46B8">
      <w:pPr>
        <w:spacing w:after="0" w:line="360" w:lineRule="auto"/>
        <w:jc w:val="center"/>
        <w:rPr>
          <w:rFonts w:ascii="Times New Roman" w:eastAsia="Calibri" w:hAnsi="Times New Roman" w:cs="Times New Roman"/>
          <w:sz w:val="24"/>
        </w:rPr>
      </w:pPr>
      <w:r w:rsidRPr="00AE3084">
        <w:rPr>
          <w:rFonts w:ascii="Times New Roman" w:eastAsia="Calibri" w:hAnsi="Times New Roman" w:cs="Times New Roman"/>
          <w:b/>
          <w:sz w:val="24"/>
        </w:rPr>
        <w:t>EFEITO DO TIPO DE COBERTURA EM SILOS DE SUPERFÍCIE SOBRE O PERFIL FERMENTATIVO, COMPOSIÇÃO QUÍMICO-BROMATOLÓGICA E ESTABILIDADE AERÓBIA DE SILAGENS DE MILHO AO LONGO DA DESCARGA</w:t>
      </w:r>
    </w:p>
    <w:p w14:paraId="20626F91" w14:textId="77777777" w:rsidR="003A46B8" w:rsidRPr="003A46B8" w:rsidRDefault="003A46B8" w:rsidP="000D237F">
      <w:pPr>
        <w:spacing w:after="0" w:line="360" w:lineRule="auto"/>
        <w:rPr>
          <w:rFonts w:ascii="Times New Roman" w:eastAsia="Calibri" w:hAnsi="Times New Roman" w:cs="Times New Roman"/>
          <w:sz w:val="24"/>
        </w:rPr>
      </w:pPr>
    </w:p>
    <w:p w14:paraId="7B5EDC33" w14:textId="77777777" w:rsidR="003A46B8" w:rsidRPr="003A46B8" w:rsidRDefault="003A46B8" w:rsidP="003A46B8">
      <w:pPr>
        <w:spacing w:after="0" w:line="360" w:lineRule="auto"/>
        <w:jc w:val="center"/>
        <w:rPr>
          <w:rFonts w:ascii="Times New Roman" w:eastAsia="Calibri" w:hAnsi="Times New Roman" w:cs="Times New Roman"/>
          <w:sz w:val="24"/>
        </w:rPr>
      </w:pPr>
    </w:p>
    <w:p w14:paraId="01327828" w14:textId="77777777" w:rsidR="003A46B8" w:rsidRPr="003A46B8" w:rsidRDefault="003A46B8" w:rsidP="003A46B8">
      <w:pPr>
        <w:spacing w:after="0" w:line="360" w:lineRule="auto"/>
        <w:jc w:val="center"/>
        <w:rPr>
          <w:rFonts w:ascii="Times New Roman" w:eastAsia="Calibri" w:hAnsi="Times New Roman" w:cs="Times New Roman"/>
          <w:sz w:val="24"/>
        </w:rPr>
      </w:pPr>
    </w:p>
    <w:p w14:paraId="0838521A" w14:textId="77777777" w:rsidR="003A46B8" w:rsidRPr="003A46B8" w:rsidRDefault="003A46B8" w:rsidP="003A46B8">
      <w:pPr>
        <w:spacing w:after="0" w:line="360" w:lineRule="auto"/>
        <w:jc w:val="center"/>
        <w:rPr>
          <w:rFonts w:ascii="Times New Roman" w:eastAsia="Calibri" w:hAnsi="Times New Roman" w:cs="Times New Roman"/>
          <w:sz w:val="24"/>
        </w:rPr>
      </w:pPr>
    </w:p>
    <w:p w14:paraId="76A94FCC" w14:textId="77777777" w:rsidR="003A46B8" w:rsidRPr="003A46B8" w:rsidRDefault="003A46B8" w:rsidP="003A46B8">
      <w:pPr>
        <w:spacing w:after="0" w:line="360" w:lineRule="auto"/>
        <w:jc w:val="center"/>
        <w:rPr>
          <w:rFonts w:ascii="Times New Roman" w:eastAsia="Calibri" w:hAnsi="Times New Roman" w:cs="Times New Roman"/>
          <w:sz w:val="24"/>
        </w:rPr>
      </w:pPr>
    </w:p>
    <w:p w14:paraId="58673234" w14:textId="77777777" w:rsidR="003A46B8" w:rsidRPr="003A46B8" w:rsidRDefault="003A46B8" w:rsidP="003A46B8">
      <w:pPr>
        <w:spacing w:after="0" w:line="360" w:lineRule="auto"/>
        <w:jc w:val="center"/>
        <w:rPr>
          <w:rFonts w:ascii="Times New Roman" w:eastAsia="Calibri" w:hAnsi="Times New Roman" w:cs="Times New Roman"/>
          <w:sz w:val="24"/>
        </w:rPr>
      </w:pPr>
    </w:p>
    <w:p w14:paraId="09FDE0B7" w14:textId="77777777" w:rsidR="003A46B8" w:rsidRPr="003A46B8" w:rsidRDefault="003A46B8" w:rsidP="003A46B8">
      <w:pPr>
        <w:spacing w:after="0" w:line="360" w:lineRule="auto"/>
        <w:jc w:val="center"/>
        <w:rPr>
          <w:rFonts w:ascii="Times New Roman" w:eastAsia="Calibri" w:hAnsi="Times New Roman" w:cs="Times New Roman"/>
          <w:sz w:val="24"/>
        </w:rPr>
      </w:pPr>
    </w:p>
    <w:p w14:paraId="56443275" w14:textId="77777777" w:rsidR="003A46B8" w:rsidRPr="003A46B8" w:rsidRDefault="003A46B8" w:rsidP="002837A0">
      <w:pPr>
        <w:spacing w:after="0" w:line="360" w:lineRule="auto"/>
        <w:rPr>
          <w:rFonts w:ascii="Times New Roman" w:eastAsia="Calibri" w:hAnsi="Times New Roman" w:cs="Times New Roman"/>
          <w:sz w:val="24"/>
        </w:rPr>
      </w:pPr>
    </w:p>
    <w:p w14:paraId="11508DFF" w14:textId="77777777" w:rsidR="003A46B8" w:rsidRPr="003A46B8" w:rsidRDefault="003A46B8" w:rsidP="003A46B8">
      <w:pPr>
        <w:spacing w:after="0" w:line="360" w:lineRule="auto"/>
        <w:rPr>
          <w:rFonts w:ascii="Times New Roman" w:eastAsia="Calibri" w:hAnsi="Times New Roman" w:cs="Times New Roman"/>
          <w:sz w:val="24"/>
        </w:rPr>
      </w:pPr>
    </w:p>
    <w:p w14:paraId="5A641ACB" w14:textId="77777777" w:rsidR="003A46B8" w:rsidRPr="003A46B8" w:rsidRDefault="003A46B8" w:rsidP="003A46B8">
      <w:pPr>
        <w:spacing w:after="0" w:line="360" w:lineRule="auto"/>
        <w:jc w:val="center"/>
        <w:rPr>
          <w:rFonts w:ascii="Times New Roman" w:eastAsia="Calibri" w:hAnsi="Times New Roman" w:cs="Times New Roman"/>
          <w:sz w:val="24"/>
        </w:rPr>
      </w:pPr>
    </w:p>
    <w:p w14:paraId="4D64CF90" w14:textId="0F2C4ECB" w:rsidR="003A46B8" w:rsidRPr="003A46B8" w:rsidRDefault="002A4A22" w:rsidP="003A46B8">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t>AREIA</w:t>
      </w:r>
    </w:p>
    <w:p w14:paraId="2F7B9DC8" w14:textId="2397572F" w:rsidR="003A46B8" w:rsidRPr="003A46B8" w:rsidRDefault="003A46B8" w:rsidP="003A46B8">
      <w:pPr>
        <w:spacing w:after="0" w:line="360" w:lineRule="auto"/>
        <w:jc w:val="center"/>
        <w:rPr>
          <w:rFonts w:ascii="Times New Roman" w:eastAsia="Calibri" w:hAnsi="Times New Roman" w:cs="Times New Roman"/>
          <w:b/>
          <w:sz w:val="28"/>
        </w:rPr>
      </w:pPr>
      <w:r w:rsidRPr="003A46B8">
        <w:rPr>
          <w:rFonts w:ascii="Times New Roman" w:eastAsia="Calibri" w:hAnsi="Times New Roman" w:cs="Times New Roman"/>
          <w:b/>
          <w:sz w:val="28"/>
        </w:rPr>
        <w:br w:type="page"/>
      </w:r>
    </w:p>
    <w:p w14:paraId="3460CCA9" w14:textId="77777777" w:rsidR="003A46B8" w:rsidRPr="003A46B8" w:rsidRDefault="003A46B8" w:rsidP="003A46B8">
      <w:pPr>
        <w:spacing w:after="0" w:line="360" w:lineRule="auto"/>
        <w:jc w:val="center"/>
        <w:rPr>
          <w:rFonts w:ascii="Times New Roman" w:eastAsia="Calibri" w:hAnsi="Times New Roman" w:cs="Times New Roman"/>
          <w:sz w:val="28"/>
        </w:rPr>
      </w:pPr>
      <w:r w:rsidRPr="003A46B8">
        <w:rPr>
          <w:rFonts w:ascii="Times New Roman" w:eastAsia="Calibri" w:hAnsi="Times New Roman" w:cs="Times New Roman"/>
          <w:b/>
          <w:sz w:val="28"/>
        </w:rPr>
        <w:lastRenderedPageBreak/>
        <w:t>JOSÉ MARIA CESAR NETO</w:t>
      </w:r>
    </w:p>
    <w:p w14:paraId="0098426B" w14:textId="77777777" w:rsidR="003A46B8" w:rsidRPr="003A46B8" w:rsidRDefault="003A46B8" w:rsidP="003A46B8">
      <w:pPr>
        <w:spacing w:after="0" w:line="360" w:lineRule="auto"/>
        <w:jc w:val="center"/>
        <w:rPr>
          <w:rFonts w:ascii="Times New Roman" w:eastAsia="Calibri" w:hAnsi="Times New Roman" w:cs="Times New Roman"/>
          <w:sz w:val="28"/>
        </w:rPr>
      </w:pPr>
    </w:p>
    <w:p w14:paraId="6C38C03C" w14:textId="77777777" w:rsidR="003A46B8" w:rsidRPr="003A46B8" w:rsidRDefault="003A46B8" w:rsidP="003A46B8">
      <w:pPr>
        <w:spacing w:after="0" w:line="360" w:lineRule="auto"/>
        <w:jc w:val="center"/>
        <w:rPr>
          <w:rFonts w:ascii="Times New Roman" w:eastAsia="Calibri" w:hAnsi="Times New Roman" w:cs="Times New Roman"/>
          <w:sz w:val="28"/>
        </w:rPr>
      </w:pPr>
    </w:p>
    <w:p w14:paraId="5833B4EF" w14:textId="77777777" w:rsidR="003A46B8" w:rsidRPr="003A46B8" w:rsidRDefault="003A46B8" w:rsidP="003A46B8">
      <w:pPr>
        <w:spacing w:after="0" w:line="360" w:lineRule="auto"/>
        <w:jc w:val="center"/>
        <w:rPr>
          <w:rFonts w:ascii="Times New Roman" w:eastAsia="Calibri" w:hAnsi="Times New Roman" w:cs="Times New Roman"/>
          <w:sz w:val="28"/>
        </w:rPr>
      </w:pPr>
    </w:p>
    <w:p w14:paraId="52B112DC" w14:textId="77777777" w:rsidR="003A46B8" w:rsidRPr="003A46B8" w:rsidRDefault="003A46B8" w:rsidP="003A46B8">
      <w:pPr>
        <w:spacing w:after="0" w:line="360" w:lineRule="auto"/>
        <w:jc w:val="center"/>
        <w:rPr>
          <w:rFonts w:ascii="Times New Roman" w:eastAsia="Calibri" w:hAnsi="Times New Roman" w:cs="Times New Roman"/>
          <w:sz w:val="28"/>
        </w:rPr>
      </w:pPr>
    </w:p>
    <w:p w14:paraId="3ECF2263" w14:textId="24F8578A" w:rsidR="00680CC6" w:rsidRDefault="00AE3084" w:rsidP="002837A0">
      <w:pPr>
        <w:spacing w:after="0" w:line="360" w:lineRule="auto"/>
        <w:jc w:val="center"/>
        <w:rPr>
          <w:rFonts w:ascii="Times New Roman" w:eastAsia="Calibri" w:hAnsi="Times New Roman" w:cs="Times New Roman"/>
          <w:b/>
          <w:sz w:val="24"/>
        </w:rPr>
      </w:pPr>
      <w:r w:rsidRPr="00AE3084">
        <w:rPr>
          <w:rFonts w:ascii="Times New Roman" w:eastAsia="Calibri" w:hAnsi="Times New Roman" w:cs="Times New Roman"/>
          <w:b/>
          <w:sz w:val="24"/>
        </w:rPr>
        <w:t>EFEITO DO TIPO DE COBERTURA EM SILOS DE SUPERFÍCIE SOBRE O PERFIL FERMENTATIVO, COMPOSIÇÃO QUÍMICO-BROMATOLÓGICA E ESTABILIDADE AERÓBIA DE SILAGENS DE MILHO AO LONGO DA DESCARGA</w:t>
      </w:r>
    </w:p>
    <w:p w14:paraId="66430380" w14:textId="77777777" w:rsidR="0070772E" w:rsidRPr="003A46B8" w:rsidRDefault="0070772E" w:rsidP="002837A0">
      <w:pPr>
        <w:spacing w:after="0" w:line="360" w:lineRule="auto"/>
        <w:jc w:val="center"/>
        <w:rPr>
          <w:rFonts w:ascii="Times New Roman" w:eastAsia="Calibri" w:hAnsi="Times New Roman" w:cs="Times New Roman"/>
          <w:sz w:val="24"/>
        </w:rPr>
      </w:pPr>
    </w:p>
    <w:p w14:paraId="0DE6E05B" w14:textId="77777777" w:rsidR="003A46B8" w:rsidRPr="003A46B8" w:rsidRDefault="000D237F" w:rsidP="003A46B8">
      <w:pPr>
        <w:spacing w:after="0" w:line="360" w:lineRule="auto"/>
        <w:jc w:val="center"/>
        <w:rPr>
          <w:rFonts w:ascii="Times New Roman" w:eastAsia="Calibri" w:hAnsi="Times New Roman" w:cs="Times New Roman"/>
          <w:sz w:val="28"/>
        </w:rPr>
      </w:pPr>
      <w:r w:rsidRPr="003A46B8">
        <w:rPr>
          <w:rFonts w:ascii="Times New Roman" w:eastAsia="Calibri" w:hAnsi="Times New Roman" w:cs="Times New Roman"/>
          <w:b/>
          <w:noProof/>
          <w:sz w:val="28"/>
          <w:lang w:eastAsia="pt-BR"/>
        </w:rPr>
        <mc:AlternateContent>
          <mc:Choice Requires="wps">
            <w:drawing>
              <wp:anchor distT="45720" distB="45720" distL="114300" distR="114300" simplePos="0" relativeHeight="251660288" behindDoc="0" locked="0" layoutInCell="1" allowOverlap="1" wp14:anchorId="29839F0F" wp14:editId="3979BF97">
                <wp:simplePos x="0" y="0"/>
                <wp:positionH relativeFrom="column">
                  <wp:posOffset>2796540</wp:posOffset>
                </wp:positionH>
                <wp:positionV relativeFrom="paragraph">
                  <wp:posOffset>52705</wp:posOffset>
                </wp:positionV>
                <wp:extent cx="2607945" cy="29241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924175"/>
                        </a:xfrm>
                        <a:prstGeom prst="rect">
                          <a:avLst/>
                        </a:prstGeom>
                        <a:solidFill>
                          <a:srgbClr val="FFFFFF"/>
                        </a:solidFill>
                        <a:ln w="9525">
                          <a:noFill/>
                          <a:miter lim="800000"/>
                          <a:headEnd/>
                          <a:tailEnd/>
                        </a:ln>
                      </wps:spPr>
                      <wps:txbx>
                        <w:txbxContent>
                          <w:p w14:paraId="1C26F031" w14:textId="77777777" w:rsidR="00A93094" w:rsidRDefault="00A93094" w:rsidP="000D237F">
                            <w:pPr>
                              <w:spacing w:after="0" w:line="240" w:lineRule="auto"/>
                              <w:jc w:val="both"/>
                              <w:rPr>
                                <w:rFonts w:ascii="Times New Roman" w:hAnsi="Times New Roman" w:cs="Times New Roman"/>
                                <w:sz w:val="24"/>
                              </w:rPr>
                            </w:pPr>
                            <w:r w:rsidRPr="000D237F">
                              <w:rPr>
                                <w:rFonts w:ascii="Times New Roman" w:hAnsi="Times New Roman" w:cs="Times New Roman"/>
                                <w:sz w:val="24"/>
                              </w:rPr>
                              <w:t>Diss</w:t>
                            </w:r>
                            <w:r>
                              <w:rPr>
                                <w:rFonts w:ascii="Times New Roman" w:hAnsi="Times New Roman" w:cs="Times New Roman"/>
                                <w:sz w:val="24"/>
                              </w:rPr>
                              <w:t xml:space="preserve">ertação apresentada ao Programa </w:t>
                            </w:r>
                            <w:r w:rsidRPr="000D237F">
                              <w:rPr>
                                <w:rFonts w:ascii="Times New Roman" w:hAnsi="Times New Roman" w:cs="Times New Roman"/>
                                <w:sz w:val="24"/>
                              </w:rPr>
                              <w:t>de</w:t>
                            </w:r>
                            <w:r>
                              <w:rPr>
                                <w:rFonts w:ascii="Times New Roman" w:hAnsi="Times New Roman" w:cs="Times New Roman"/>
                                <w:sz w:val="24"/>
                              </w:rPr>
                              <w:t xml:space="preserve"> Pós-Graduação em Zootecnia, da </w:t>
                            </w:r>
                            <w:r w:rsidRPr="000D237F">
                              <w:rPr>
                                <w:rFonts w:ascii="Times New Roman" w:hAnsi="Times New Roman" w:cs="Times New Roman"/>
                                <w:sz w:val="24"/>
                              </w:rPr>
                              <w:t>U</w:t>
                            </w:r>
                            <w:r>
                              <w:rPr>
                                <w:rFonts w:ascii="Times New Roman" w:hAnsi="Times New Roman" w:cs="Times New Roman"/>
                                <w:sz w:val="24"/>
                              </w:rPr>
                              <w:t xml:space="preserve">niversidade Federal da Paraíba, </w:t>
                            </w:r>
                            <w:r w:rsidRPr="000D237F">
                              <w:rPr>
                                <w:rFonts w:ascii="Times New Roman" w:hAnsi="Times New Roman" w:cs="Times New Roman"/>
                                <w:sz w:val="24"/>
                              </w:rPr>
                              <w:t>Ce</w:t>
                            </w:r>
                            <w:r>
                              <w:rPr>
                                <w:rFonts w:ascii="Times New Roman" w:hAnsi="Times New Roman" w:cs="Times New Roman"/>
                                <w:sz w:val="24"/>
                              </w:rPr>
                              <w:t xml:space="preserve">ntro de Ciências Agrárias, como </w:t>
                            </w:r>
                            <w:r w:rsidRPr="000D237F">
                              <w:rPr>
                                <w:rFonts w:ascii="Times New Roman" w:hAnsi="Times New Roman" w:cs="Times New Roman"/>
                                <w:sz w:val="24"/>
                              </w:rPr>
                              <w:t xml:space="preserve">parte </w:t>
                            </w:r>
                            <w:r>
                              <w:rPr>
                                <w:rFonts w:ascii="Times New Roman" w:hAnsi="Times New Roman" w:cs="Times New Roman"/>
                                <w:sz w:val="24"/>
                              </w:rPr>
                              <w:t xml:space="preserve">das exigências para obtenção do </w:t>
                            </w:r>
                            <w:r w:rsidRPr="000D237F">
                              <w:rPr>
                                <w:rFonts w:ascii="Times New Roman" w:hAnsi="Times New Roman" w:cs="Times New Roman"/>
                                <w:sz w:val="24"/>
                              </w:rPr>
                              <w:t>título de Mestre em Zootecnia.</w:t>
                            </w:r>
                          </w:p>
                          <w:p w14:paraId="1CD94B04" w14:textId="77777777" w:rsidR="00A93094" w:rsidRDefault="00A93094" w:rsidP="000D237F">
                            <w:pPr>
                              <w:spacing w:after="0" w:line="240" w:lineRule="auto"/>
                              <w:jc w:val="both"/>
                              <w:rPr>
                                <w:rFonts w:ascii="Times New Roman" w:hAnsi="Times New Roman" w:cs="Times New Roman"/>
                                <w:sz w:val="24"/>
                              </w:rPr>
                            </w:pPr>
                          </w:p>
                          <w:p w14:paraId="571F894E" w14:textId="77777777" w:rsidR="00A93094" w:rsidRPr="000D237F" w:rsidRDefault="00A93094" w:rsidP="000D237F">
                            <w:pPr>
                              <w:spacing w:after="0" w:line="240" w:lineRule="auto"/>
                              <w:jc w:val="both"/>
                              <w:rPr>
                                <w:rFonts w:ascii="Times New Roman" w:hAnsi="Times New Roman" w:cs="Times New Roman"/>
                                <w:sz w:val="24"/>
                              </w:rPr>
                            </w:pPr>
                            <w:r w:rsidRPr="000D237F">
                              <w:rPr>
                                <w:rFonts w:ascii="Times New Roman" w:hAnsi="Times New Roman" w:cs="Times New Roman"/>
                                <w:b/>
                                <w:sz w:val="24"/>
                              </w:rPr>
                              <w:t>Área de Concentração</w:t>
                            </w:r>
                            <w:r w:rsidRPr="000D237F">
                              <w:rPr>
                                <w:rFonts w:ascii="Times New Roman" w:hAnsi="Times New Roman" w:cs="Times New Roman"/>
                                <w:sz w:val="24"/>
                              </w:rPr>
                              <w:t>: Produção</w:t>
                            </w:r>
                          </w:p>
                          <w:p w14:paraId="6FE35FA8" w14:textId="77777777" w:rsidR="00A93094" w:rsidRDefault="00A93094" w:rsidP="000D237F">
                            <w:pPr>
                              <w:spacing w:after="0" w:line="240" w:lineRule="auto"/>
                              <w:jc w:val="both"/>
                              <w:rPr>
                                <w:rFonts w:ascii="Times New Roman" w:hAnsi="Times New Roman" w:cs="Times New Roman"/>
                                <w:sz w:val="24"/>
                              </w:rPr>
                            </w:pPr>
                            <w:r w:rsidRPr="000D237F">
                              <w:rPr>
                                <w:rFonts w:ascii="Times New Roman" w:hAnsi="Times New Roman" w:cs="Times New Roman"/>
                                <w:sz w:val="24"/>
                              </w:rPr>
                              <w:t>Animal</w:t>
                            </w:r>
                          </w:p>
                          <w:p w14:paraId="00D9A692" w14:textId="77777777" w:rsidR="00A93094" w:rsidRPr="000D237F" w:rsidRDefault="00A93094" w:rsidP="000D237F">
                            <w:pPr>
                              <w:spacing w:after="0" w:line="240" w:lineRule="auto"/>
                              <w:jc w:val="both"/>
                              <w:rPr>
                                <w:rFonts w:ascii="Times New Roman" w:hAnsi="Times New Roman" w:cs="Times New Roman"/>
                                <w:sz w:val="24"/>
                              </w:rPr>
                            </w:pPr>
                          </w:p>
                          <w:p w14:paraId="38D7F04D" w14:textId="77777777" w:rsidR="00A93094" w:rsidRPr="000D237F" w:rsidRDefault="00A93094" w:rsidP="000D237F">
                            <w:pPr>
                              <w:spacing w:after="0" w:line="240" w:lineRule="auto"/>
                              <w:jc w:val="both"/>
                              <w:rPr>
                                <w:rFonts w:ascii="Times New Roman" w:hAnsi="Times New Roman" w:cs="Times New Roman"/>
                                <w:sz w:val="24"/>
                              </w:rPr>
                            </w:pPr>
                            <w:r w:rsidRPr="000D237F">
                              <w:rPr>
                                <w:rFonts w:ascii="Times New Roman" w:hAnsi="Times New Roman" w:cs="Times New Roman"/>
                                <w:b/>
                                <w:sz w:val="24"/>
                              </w:rPr>
                              <w:t>Linha de Pesquisa</w:t>
                            </w:r>
                            <w:r w:rsidRPr="000D237F">
                              <w:rPr>
                                <w:rFonts w:ascii="Times New Roman" w:hAnsi="Times New Roman" w:cs="Times New Roman"/>
                                <w:sz w:val="24"/>
                              </w:rPr>
                              <w:t>: Avaliação da</w:t>
                            </w:r>
                          </w:p>
                          <w:p w14:paraId="4F2A9BD4" w14:textId="77777777" w:rsidR="00A93094" w:rsidRPr="000D237F" w:rsidRDefault="00A93094" w:rsidP="000D237F">
                            <w:pPr>
                              <w:spacing w:after="0" w:line="240" w:lineRule="auto"/>
                              <w:jc w:val="both"/>
                              <w:rPr>
                                <w:rFonts w:ascii="Times New Roman" w:hAnsi="Times New Roman" w:cs="Times New Roman"/>
                                <w:sz w:val="24"/>
                              </w:rPr>
                            </w:pPr>
                            <w:proofErr w:type="gramStart"/>
                            <w:r w:rsidRPr="000D237F">
                              <w:rPr>
                                <w:rFonts w:ascii="Times New Roman" w:hAnsi="Times New Roman" w:cs="Times New Roman"/>
                                <w:sz w:val="24"/>
                              </w:rPr>
                              <w:t>produção</w:t>
                            </w:r>
                            <w:proofErr w:type="gramEnd"/>
                            <w:r w:rsidRPr="000D237F">
                              <w:rPr>
                                <w:rFonts w:ascii="Times New Roman" w:hAnsi="Times New Roman" w:cs="Times New Roman"/>
                                <w:sz w:val="24"/>
                              </w:rPr>
                              <w:t>, manejo e conservação de</w:t>
                            </w:r>
                          </w:p>
                          <w:p w14:paraId="30A901DD" w14:textId="77777777" w:rsidR="00A93094" w:rsidRPr="00481682" w:rsidRDefault="00A93094" w:rsidP="000D237F">
                            <w:pPr>
                              <w:spacing w:after="0" w:line="240" w:lineRule="auto"/>
                              <w:jc w:val="both"/>
                              <w:rPr>
                                <w:rFonts w:ascii="Times New Roman" w:hAnsi="Times New Roman" w:cs="Times New Roman"/>
                                <w:sz w:val="24"/>
                              </w:rPr>
                            </w:pPr>
                            <w:proofErr w:type="gramStart"/>
                            <w:r w:rsidRPr="000D237F">
                              <w:rPr>
                                <w:rFonts w:ascii="Times New Roman" w:hAnsi="Times New Roman" w:cs="Times New Roman"/>
                                <w:sz w:val="24"/>
                              </w:rPr>
                              <w:t>forrageiras</w:t>
                            </w:r>
                            <w:proofErr w:type="gramEnd"/>
                            <w:r w:rsidRPr="000D237F">
                              <w:rPr>
                                <w:rFonts w:ascii="Times New Roman" w:hAnsi="Times New Roman" w:cs="Times New Roman"/>
                                <w:sz w:val="24"/>
                              </w:rPr>
                              <w:t xml:space="preserve"> nativas e cultivadas.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839F0F" id="_x0000_t202" coordsize="21600,21600" o:spt="202" path="m,l,21600r21600,l21600,xe">
                <v:stroke joinstyle="miter"/>
                <v:path gradientshapeok="t" o:connecttype="rect"/>
              </v:shapetype>
              <v:shape id="Text Box 2" o:spid="_x0000_s1026" type="#_x0000_t202" style="position:absolute;left:0;text-align:left;margin-left:220.2pt;margin-top:4.15pt;width:205.35pt;height:23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AuIgIAAB4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" stroked="f">
                <v:textbox>
                  <w:txbxContent>
                    <w:p w14:paraId="1C26F031" w14:textId="77777777" w:rsidR="00A93094" w:rsidRDefault="00A93094" w:rsidP="000D237F">
                      <w:pPr>
                        <w:spacing w:after="0" w:line="240" w:lineRule="auto"/>
                        <w:jc w:val="both"/>
                        <w:rPr>
                          <w:rFonts w:ascii="Times New Roman" w:hAnsi="Times New Roman" w:cs="Times New Roman"/>
                          <w:sz w:val="24"/>
                        </w:rPr>
                      </w:pPr>
                      <w:r w:rsidRPr="000D237F">
                        <w:rPr>
                          <w:rFonts w:ascii="Times New Roman" w:hAnsi="Times New Roman" w:cs="Times New Roman"/>
                          <w:sz w:val="24"/>
                        </w:rPr>
                        <w:t>Diss</w:t>
                      </w:r>
                      <w:r>
                        <w:rPr>
                          <w:rFonts w:ascii="Times New Roman" w:hAnsi="Times New Roman" w:cs="Times New Roman"/>
                          <w:sz w:val="24"/>
                        </w:rPr>
                        <w:t xml:space="preserve">ertação apresentada ao Programa </w:t>
                      </w:r>
                      <w:r w:rsidRPr="000D237F">
                        <w:rPr>
                          <w:rFonts w:ascii="Times New Roman" w:hAnsi="Times New Roman" w:cs="Times New Roman"/>
                          <w:sz w:val="24"/>
                        </w:rPr>
                        <w:t>de</w:t>
                      </w:r>
                      <w:r>
                        <w:rPr>
                          <w:rFonts w:ascii="Times New Roman" w:hAnsi="Times New Roman" w:cs="Times New Roman"/>
                          <w:sz w:val="24"/>
                        </w:rPr>
                        <w:t xml:space="preserve"> Pós-Graduação em Zootecnia, da </w:t>
                      </w:r>
                      <w:r w:rsidRPr="000D237F">
                        <w:rPr>
                          <w:rFonts w:ascii="Times New Roman" w:hAnsi="Times New Roman" w:cs="Times New Roman"/>
                          <w:sz w:val="24"/>
                        </w:rPr>
                        <w:t>U</w:t>
                      </w:r>
                      <w:r>
                        <w:rPr>
                          <w:rFonts w:ascii="Times New Roman" w:hAnsi="Times New Roman" w:cs="Times New Roman"/>
                          <w:sz w:val="24"/>
                        </w:rPr>
                        <w:t xml:space="preserve">niversidade Federal da Paraíba, </w:t>
                      </w:r>
                      <w:r w:rsidRPr="000D237F">
                        <w:rPr>
                          <w:rFonts w:ascii="Times New Roman" w:hAnsi="Times New Roman" w:cs="Times New Roman"/>
                          <w:sz w:val="24"/>
                        </w:rPr>
                        <w:t>Ce</w:t>
                      </w:r>
                      <w:r>
                        <w:rPr>
                          <w:rFonts w:ascii="Times New Roman" w:hAnsi="Times New Roman" w:cs="Times New Roman"/>
                          <w:sz w:val="24"/>
                        </w:rPr>
                        <w:t xml:space="preserve">ntro de Ciências Agrárias, como </w:t>
                      </w:r>
                      <w:r w:rsidRPr="000D237F">
                        <w:rPr>
                          <w:rFonts w:ascii="Times New Roman" w:hAnsi="Times New Roman" w:cs="Times New Roman"/>
                          <w:sz w:val="24"/>
                        </w:rPr>
                        <w:t xml:space="preserve">parte </w:t>
                      </w:r>
                      <w:r>
                        <w:rPr>
                          <w:rFonts w:ascii="Times New Roman" w:hAnsi="Times New Roman" w:cs="Times New Roman"/>
                          <w:sz w:val="24"/>
                        </w:rPr>
                        <w:t xml:space="preserve">das exigências para obtenção do </w:t>
                      </w:r>
                      <w:r w:rsidRPr="000D237F">
                        <w:rPr>
                          <w:rFonts w:ascii="Times New Roman" w:hAnsi="Times New Roman" w:cs="Times New Roman"/>
                          <w:sz w:val="24"/>
                        </w:rPr>
                        <w:t>título de Mestre em Zootecnia.</w:t>
                      </w:r>
                    </w:p>
                    <w:p w14:paraId="1CD94B04" w14:textId="77777777" w:rsidR="00A93094" w:rsidRDefault="00A93094" w:rsidP="000D237F">
                      <w:pPr>
                        <w:spacing w:after="0" w:line="240" w:lineRule="auto"/>
                        <w:jc w:val="both"/>
                        <w:rPr>
                          <w:rFonts w:ascii="Times New Roman" w:hAnsi="Times New Roman" w:cs="Times New Roman"/>
                          <w:sz w:val="24"/>
                        </w:rPr>
                      </w:pPr>
                    </w:p>
                    <w:p w14:paraId="571F894E" w14:textId="77777777" w:rsidR="00A93094" w:rsidRPr="000D237F" w:rsidRDefault="00A93094" w:rsidP="000D237F">
                      <w:pPr>
                        <w:spacing w:after="0" w:line="240" w:lineRule="auto"/>
                        <w:jc w:val="both"/>
                        <w:rPr>
                          <w:rFonts w:ascii="Times New Roman" w:hAnsi="Times New Roman" w:cs="Times New Roman"/>
                          <w:sz w:val="24"/>
                        </w:rPr>
                      </w:pPr>
                      <w:r w:rsidRPr="000D237F">
                        <w:rPr>
                          <w:rFonts w:ascii="Times New Roman" w:hAnsi="Times New Roman" w:cs="Times New Roman"/>
                          <w:b/>
                          <w:sz w:val="24"/>
                        </w:rPr>
                        <w:t>Área de Concentração</w:t>
                      </w:r>
                      <w:r w:rsidRPr="000D237F">
                        <w:rPr>
                          <w:rFonts w:ascii="Times New Roman" w:hAnsi="Times New Roman" w:cs="Times New Roman"/>
                          <w:sz w:val="24"/>
                        </w:rPr>
                        <w:t>: Produção</w:t>
                      </w:r>
                    </w:p>
                    <w:p w14:paraId="6FE35FA8" w14:textId="77777777" w:rsidR="00A93094" w:rsidRDefault="00A93094" w:rsidP="000D237F">
                      <w:pPr>
                        <w:spacing w:after="0" w:line="240" w:lineRule="auto"/>
                        <w:jc w:val="both"/>
                        <w:rPr>
                          <w:rFonts w:ascii="Times New Roman" w:hAnsi="Times New Roman" w:cs="Times New Roman"/>
                          <w:sz w:val="24"/>
                        </w:rPr>
                      </w:pPr>
                      <w:r w:rsidRPr="000D237F">
                        <w:rPr>
                          <w:rFonts w:ascii="Times New Roman" w:hAnsi="Times New Roman" w:cs="Times New Roman"/>
                          <w:sz w:val="24"/>
                        </w:rPr>
                        <w:t>Animal</w:t>
                      </w:r>
                    </w:p>
                    <w:p w14:paraId="00D9A692" w14:textId="77777777" w:rsidR="00A93094" w:rsidRPr="000D237F" w:rsidRDefault="00A93094" w:rsidP="000D237F">
                      <w:pPr>
                        <w:spacing w:after="0" w:line="240" w:lineRule="auto"/>
                        <w:jc w:val="both"/>
                        <w:rPr>
                          <w:rFonts w:ascii="Times New Roman" w:hAnsi="Times New Roman" w:cs="Times New Roman"/>
                          <w:sz w:val="24"/>
                        </w:rPr>
                      </w:pPr>
                    </w:p>
                    <w:p w14:paraId="38D7F04D" w14:textId="77777777" w:rsidR="00A93094" w:rsidRPr="000D237F" w:rsidRDefault="00A93094" w:rsidP="000D237F">
                      <w:pPr>
                        <w:spacing w:after="0" w:line="240" w:lineRule="auto"/>
                        <w:jc w:val="both"/>
                        <w:rPr>
                          <w:rFonts w:ascii="Times New Roman" w:hAnsi="Times New Roman" w:cs="Times New Roman"/>
                          <w:sz w:val="24"/>
                        </w:rPr>
                      </w:pPr>
                      <w:r w:rsidRPr="000D237F">
                        <w:rPr>
                          <w:rFonts w:ascii="Times New Roman" w:hAnsi="Times New Roman" w:cs="Times New Roman"/>
                          <w:b/>
                          <w:sz w:val="24"/>
                        </w:rPr>
                        <w:t>Linha de Pesquisa</w:t>
                      </w:r>
                      <w:r w:rsidRPr="000D237F">
                        <w:rPr>
                          <w:rFonts w:ascii="Times New Roman" w:hAnsi="Times New Roman" w:cs="Times New Roman"/>
                          <w:sz w:val="24"/>
                        </w:rPr>
                        <w:t>: Avaliação da</w:t>
                      </w:r>
                    </w:p>
                    <w:p w14:paraId="4F2A9BD4" w14:textId="77777777" w:rsidR="00A93094" w:rsidRPr="000D237F" w:rsidRDefault="00A93094" w:rsidP="000D237F">
                      <w:pPr>
                        <w:spacing w:after="0" w:line="240" w:lineRule="auto"/>
                        <w:jc w:val="both"/>
                        <w:rPr>
                          <w:rFonts w:ascii="Times New Roman" w:hAnsi="Times New Roman" w:cs="Times New Roman"/>
                          <w:sz w:val="24"/>
                        </w:rPr>
                      </w:pPr>
                      <w:proofErr w:type="gramStart"/>
                      <w:r w:rsidRPr="000D237F">
                        <w:rPr>
                          <w:rFonts w:ascii="Times New Roman" w:hAnsi="Times New Roman" w:cs="Times New Roman"/>
                          <w:sz w:val="24"/>
                        </w:rPr>
                        <w:t>produção</w:t>
                      </w:r>
                      <w:proofErr w:type="gramEnd"/>
                      <w:r w:rsidRPr="000D237F">
                        <w:rPr>
                          <w:rFonts w:ascii="Times New Roman" w:hAnsi="Times New Roman" w:cs="Times New Roman"/>
                          <w:sz w:val="24"/>
                        </w:rPr>
                        <w:t>, manejo e conservação de</w:t>
                      </w:r>
                    </w:p>
                    <w:p w14:paraId="30A901DD" w14:textId="77777777" w:rsidR="00A93094" w:rsidRPr="00481682" w:rsidRDefault="00A93094" w:rsidP="000D237F">
                      <w:pPr>
                        <w:spacing w:after="0" w:line="240" w:lineRule="auto"/>
                        <w:jc w:val="both"/>
                        <w:rPr>
                          <w:rFonts w:ascii="Times New Roman" w:hAnsi="Times New Roman" w:cs="Times New Roman"/>
                          <w:sz w:val="24"/>
                        </w:rPr>
                      </w:pPr>
                      <w:proofErr w:type="gramStart"/>
                      <w:r w:rsidRPr="000D237F">
                        <w:rPr>
                          <w:rFonts w:ascii="Times New Roman" w:hAnsi="Times New Roman" w:cs="Times New Roman"/>
                          <w:sz w:val="24"/>
                        </w:rPr>
                        <w:t>forrageiras</w:t>
                      </w:r>
                      <w:proofErr w:type="gramEnd"/>
                      <w:r w:rsidRPr="000D237F">
                        <w:rPr>
                          <w:rFonts w:ascii="Times New Roman" w:hAnsi="Times New Roman" w:cs="Times New Roman"/>
                          <w:sz w:val="24"/>
                        </w:rPr>
                        <w:t xml:space="preserve"> nativas e cultivadas.</w:t>
                      </w:r>
                    </w:p>
                  </w:txbxContent>
                </v:textbox>
                <w10:wrap type="square"/>
              </v:shape>
            </w:pict>
          </mc:Fallback>
        </mc:AlternateContent>
      </w:r>
    </w:p>
    <w:p w14:paraId="6D39AA05" w14:textId="77777777" w:rsidR="003A46B8" w:rsidRPr="003A46B8" w:rsidRDefault="003A46B8" w:rsidP="003A46B8">
      <w:pPr>
        <w:spacing w:after="0" w:line="360" w:lineRule="auto"/>
        <w:jc w:val="center"/>
        <w:rPr>
          <w:rFonts w:ascii="Times New Roman" w:eastAsia="Calibri" w:hAnsi="Times New Roman" w:cs="Times New Roman"/>
          <w:sz w:val="28"/>
        </w:rPr>
      </w:pPr>
    </w:p>
    <w:p w14:paraId="583C6D0A" w14:textId="77777777" w:rsidR="003A46B8" w:rsidRPr="003A46B8" w:rsidRDefault="003A46B8" w:rsidP="003A46B8">
      <w:pPr>
        <w:spacing w:after="0" w:line="360" w:lineRule="auto"/>
        <w:jc w:val="center"/>
        <w:rPr>
          <w:rFonts w:ascii="Times New Roman" w:eastAsia="Calibri" w:hAnsi="Times New Roman" w:cs="Times New Roman"/>
          <w:sz w:val="28"/>
        </w:rPr>
      </w:pPr>
    </w:p>
    <w:p w14:paraId="212FEFC7" w14:textId="77777777" w:rsidR="003A46B8" w:rsidRPr="003A46B8" w:rsidRDefault="003A46B8" w:rsidP="003A46B8">
      <w:pPr>
        <w:spacing w:after="0" w:line="360" w:lineRule="auto"/>
        <w:jc w:val="center"/>
        <w:rPr>
          <w:rFonts w:ascii="Times New Roman" w:eastAsia="Calibri" w:hAnsi="Times New Roman" w:cs="Times New Roman"/>
          <w:sz w:val="28"/>
        </w:rPr>
      </w:pPr>
    </w:p>
    <w:p w14:paraId="470E6249" w14:textId="77777777" w:rsidR="003A46B8" w:rsidRPr="003A46B8" w:rsidRDefault="003A46B8" w:rsidP="003A46B8">
      <w:pPr>
        <w:spacing w:after="0" w:line="360" w:lineRule="auto"/>
        <w:jc w:val="center"/>
        <w:rPr>
          <w:rFonts w:ascii="Times New Roman" w:eastAsia="Calibri" w:hAnsi="Times New Roman" w:cs="Times New Roman"/>
          <w:sz w:val="28"/>
        </w:rPr>
      </w:pPr>
    </w:p>
    <w:p w14:paraId="0DDD5ED1" w14:textId="77777777" w:rsidR="003A46B8" w:rsidRPr="003A46B8" w:rsidRDefault="003A46B8" w:rsidP="003A46B8">
      <w:pPr>
        <w:spacing w:after="0" w:line="360" w:lineRule="auto"/>
        <w:jc w:val="center"/>
        <w:rPr>
          <w:rFonts w:ascii="Times New Roman" w:eastAsia="Calibri" w:hAnsi="Times New Roman" w:cs="Times New Roman"/>
          <w:sz w:val="28"/>
        </w:rPr>
      </w:pPr>
    </w:p>
    <w:p w14:paraId="008B38AB" w14:textId="77777777" w:rsidR="003A46B8" w:rsidRPr="003A46B8" w:rsidRDefault="003A46B8" w:rsidP="003A46B8">
      <w:pPr>
        <w:spacing w:after="0" w:line="360" w:lineRule="auto"/>
        <w:jc w:val="center"/>
        <w:rPr>
          <w:rFonts w:ascii="Times New Roman" w:eastAsia="Calibri" w:hAnsi="Times New Roman" w:cs="Times New Roman"/>
          <w:sz w:val="28"/>
        </w:rPr>
      </w:pPr>
    </w:p>
    <w:p w14:paraId="7809A932" w14:textId="77777777" w:rsidR="003A46B8" w:rsidRPr="003A46B8" w:rsidRDefault="003A46B8" w:rsidP="003A46B8">
      <w:pPr>
        <w:spacing w:after="0" w:line="360" w:lineRule="auto"/>
        <w:jc w:val="center"/>
        <w:rPr>
          <w:rFonts w:ascii="Times New Roman" w:eastAsia="Calibri" w:hAnsi="Times New Roman" w:cs="Times New Roman"/>
          <w:sz w:val="28"/>
        </w:rPr>
      </w:pPr>
    </w:p>
    <w:p w14:paraId="25ACE265" w14:textId="77777777" w:rsidR="003A46B8" w:rsidRPr="003A46B8" w:rsidRDefault="003A46B8" w:rsidP="003A46B8">
      <w:pPr>
        <w:spacing w:after="0" w:line="360" w:lineRule="auto"/>
        <w:jc w:val="center"/>
        <w:rPr>
          <w:rFonts w:ascii="Times New Roman" w:eastAsia="Calibri" w:hAnsi="Times New Roman" w:cs="Times New Roman"/>
          <w:sz w:val="28"/>
        </w:rPr>
      </w:pPr>
    </w:p>
    <w:p w14:paraId="74760C0A" w14:textId="77777777" w:rsidR="003A46B8" w:rsidRPr="003A46B8" w:rsidRDefault="003A46B8" w:rsidP="003A46B8">
      <w:pPr>
        <w:spacing w:after="0" w:line="360" w:lineRule="auto"/>
        <w:jc w:val="center"/>
        <w:rPr>
          <w:rFonts w:ascii="Times New Roman" w:eastAsia="Calibri" w:hAnsi="Times New Roman" w:cs="Times New Roman"/>
          <w:sz w:val="28"/>
        </w:rPr>
      </w:pPr>
    </w:p>
    <w:p w14:paraId="6FB8C32E" w14:textId="77777777" w:rsidR="003A46B8" w:rsidRPr="003A46B8" w:rsidRDefault="003A46B8" w:rsidP="003A46B8">
      <w:pPr>
        <w:spacing w:after="0" w:line="360" w:lineRule="auto"/>
        <w:jc w:val="center"/>
        <w:rPr>
          <w:rFonts w:ascii="Times New Roman" w:eastAsia="Calibri" w:hAnsi="Times New Roman" w:cs="Times New Roman"/>
          <w:sz w:val="28"/>
        </w:rPr>
      </w:pPr>
    </w:p>
    <w:p w14:paraId="1E24BD1D" w14:textId="77777777" w:rsidR="003A46B8" w:rsidRPr="003A46B8" w:rsidRDefault="000D237F" w:rsidP="003A46B8">
      <w:pPr>
        <w:spacing w:after="0" w:line="360" w:lineRule="auto"/>
        <w:jc w:val="center"/>
        <w:rPr>
          <w:rFonts w:ascii="Times New Roman" w:eastAsia="Calibri" w:hAnsi="Times New Roman" w:cs="Times New Roman"/>
          <w:sz w:val="28"/>
        </w:rPr>
      </w:pPr>
      <w:r w:rsidRPr="003A46B8">
        <w:rPr>
          <w:rFonts w:ascii="Times New Roman" w:eastAsia="Calibri" w:hAnsi="Times New Roman" w:cs="Times New Roman"/>
          <w:noProof/>
          <w:sz w:val="28"/>
          <w:lang w:eastAsia="pt-BR"/>
        </w:rPr>
        <mc:AlternateContent>
          <mc:Choice Requires="wps">
            <w:drawing>
              <wp:anchor distT="45720" distB="45720" distL="114300" distR="114300" simplePos="0" relativeHeight="251661312" behindDoc="0" locked="0" layoutInCell="1" allowOverlap="1" wp14:anchorId="0EB7E617" wp14:editId="4002B8DA">
                <wp:simplePos x="0" y="0"/>
                <wp:positionH relativeFrom="margin">
                  <wp:align>left</wp:align>
                </wp:positionH>
                <wp:positionV relativeFrom="paragraph">
                  <wp:posOffset>109220</wp:posOffset>
                </wp:positionV>
                <wp:extent cx="41719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4620"/>
                        </a:xfrm>
                        <a:prstGeom prst="rect">
                          <a:avLst/>
                        </a:prstGeom>
                        <a:solidFill>
                          <a:srgbClr val="FFFFFF"/>
                        </a:solidFill>
                        <a:ln w="9525">
                          <a:noFill/>
                          <a:miter lim="800000"/>
                          <a:headEnd/>
                          <a:tailEnd/>
                        </a:ln>
                      </wps:spPr>
                      <wps:txbx>
                        <w:txbxContent>
                          <w:p w14:paraId="02E76DA2" w14:textId="77777777" w:rsidR="00A93094" w:rsidRPr="000D237F" w:rsidRDefault="00A93094" w:rsidP="003A46B8">
                            <w:pPr>
                              <w:spacing w:after="0" w:line="240" w:lineRule="auto"/>
                              <w:jc w:val="both"/>
                              <w:rPr>
                                <w:rFonts w:ascii="Times New Roman" w:hAnsi="Times New Roman" w:cs="Times New Roman"/>
                                <w:b/>
                                <w:sz w:val="24"/>
                              </w:rPr>
                            </w:pPr>
                            <w:r w:rsidRPr="000D237F">
                              <w:rPr>
                                <w:rFonts w:ascii="Times New Roman" w:hAnsi="Times New Roman" w:cs="Times New Roman"/>
                                <w:b/>
                                <w:sz w:val="24"/>
                              </w:rPr>
                              <w:t>Comitê de orientação:</w:t>
                            </w:r>
                          </w:p>
                          <w:p w14:paraId="03659F05" w14:textId="77777777" w:rsidR="00A93094" w:rsidRDefault="00A93094" w:rsidP="003A46B8">
                            <w:pPr>
                              <w:spacing w:after="0" w:line="240" w:lineRule="auto"/>
                              <w:jc w:val="both"/>
                              <w:rPr>
                                <w:rFonts w:ascii="Times New Roman" w:hAnsi="Times New Roman" w:cs="Times New Roman"/>
                                <w:sz w:val="24"/>
                              </w:rPr>
                            </w:pPr>
                          </w:p>
                          <w:p w14:paraId="6C923B03" w14:textId="77777777" w:rsidR="00A93094" w:rsidRDefault="00A93094" w:rsidP="003A46B8">
                            <w:pPr>
                              <w:spacing w:after="0" w:line="240" w:lineRule="auto"/>
                              <w:jc w:val="both"/>
                              <w:rPr>
                                <w:rFonts w:ascii="Times New Roman" w:hAnsi="Times New Roman" w:cs="Times New Roman"/>
                                <w:sz w:val="24"/>
                              </w:rPr>
                            </w:pPr>
                            <w:r w:rsidRPr="000D237F">
                              <w:rPr>
                                <w:rFonts w:ascii="Times New Roman" w:hAnsi="Times New Roman" w:cs="Times New Roman"/>
                                <w:sz w:val="24"/>
                              </w:rPr>
                              <w:t>Orientador</w:t>
                            </w:r>
                            <w:r>
                              <w:rPr>
                                <w:rFonts w:ascii="Times New Roman" w:hAnsi="Times New Roman" w:cs="Times New Roman"/>
                                <w:sz w:val="24"/>
                              </w:rPr>
                              <w:t>: Prof. Dr. Edson Mauro Santos - UFPB</w:t>
                            </w:r>
                          </w:p>
                          <w:p w14:paraId="40EEDBC4" w14:textId="77777777" w:rsidR="00A93094" w:rsidRDefault="00A93094" w:rsidP="003A46B8">
                            <w:pPr>
                              <w:spacing w:after="0" w:line="240" w:lineRule="auto"/>
                              <w:jc w:val="both"/>
                              <w:rPr>
                                <w:rFonts w:ascii="Times New Roman" w:hAnsi="Times New Roman" w:cs="Times New Roman"/>
                                <w:sz w:val="24"/>
                              </w:rPr>
                            </w:pPr>
                            <w:proofErr w:type="spellStart"/>
                            <w:r>
                              <w:rPr>
                                <w:rFonts w:ascii="Times New Roman" w:hAnsi="Times New Roman" w:cs="Times New Roman"/>
                                <w:sz w:val="24"/>
                              </w:rPr>
                              <w:t>Coorientadores</w:t>
                            </w:r>
                            <w:proofErr w:type="spellEnd"/>
                            <w:r>
                              <w:rPr>
                                <w:rFonts w:ascii="Times New Roman" w:hAnsi="Times New Roman" w:cs="Times New Roman"/>
                                <w:sz w:val="24"/>
                              </w:rPr>
                              <w:t>: Prof. Dr. Severino Gonzaga Neto - UFPB</w:t>
                            </w:r>
                          </w:p>
                          <w:p w14:paraId="2671B84F" w14:textId="77777777" w:rsidR="00A93094" w:rsidRPr="00481682" w:rsidRDefault="00A93094" w:rsidP="000D237F">
                            <w:pPr>
                              <w:spacing w:after="0" w:line="240" w:lineRule="auto"/>
                              <w:ind w:firstLine="708"/>
                              <w:jc w:val="both"/>
                              <w:rPr>
                                <w:rFonts w:ascii="Times New Roman" w:hAnsi="Times New Roman" w:cs="Times New Roman"/>
                                <w:sz w:val="24"/>
                              </w:rPr>
                            </w:pPr>
                            <w:r>
                              <w:rPr>
                                <w:rFonts w:ascii="Times New Roman" w:hAnsi="Times New Roman" w:cs="Times New Roman"/>
                                <w:sz w:val="24"/>
                              </w:rPr>
                              <w:t>Dr. Ricardo Dias Signoretti – APTA/SP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7E617" id="_x0000_s1027" type="#_x0000_t202" style="position:absolute;left:0;text-align:left;margin-left:0;margin-top:8.6pt;width:328.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" stroked="f">
                <v:textbox style="mso-fit-shape-to-text:t">
                  <w:txbxContent>
                    <w:p w14:paraId="02E76DA2" w14:textId="77777777" w:rsidR="00A93094" w:rsidRPr="000D237F" w:rsidRDefault="00A93094" w:rsidP="003A46B8">
                      <w:pPr>
                        <w:spacing w:after="0" w:line="240" w:lineRule="auto"/>
                        <w:jc w:val="both"/>
                        <w:rPr>
                          <w:rFonts w:ascii="Times New Roman" w:hAnsi="Times New Roman" w:cs="Times New Roman"/>
                          <w:b/>
                          <w:sz w:val="24"/>
                        </w:rPr>
                      </w:pPr>
                      <w:r w:rsidRPr="000D237F">
                        <w:rPr>
                          <w:rFonts w:ascii="Times New Roman" w:hAnsi="Times New Roman" w:cs="Times New Roman"/>
                          <w:b/>
                          <w:sz w:val="24"/>
                        </w:rPr>
                        <w:t>Comitê de orientação:</w:t>
                      </w:r>
                    </w:p>
                    <w:p w14:paraId="03659F05" w14:textId="77777777" w:rsidR="00A93094" w:rsidRDefault="00A93094" w:rsidP="003A46B8">
                      <w:pPr>
                        <w:spacing w:after="0" w:line="240" w:lineRule="auto"/>
                        <w:jc w:val="both"/>
                        <w:rPr>
                          <w:rFonts w:ascii="Times New Roman" w:hAnsi="Times New Roman" w:cs="Times New Roman"/>
                          <w:sz w:val="24"/>
                        </w:rPr>
                      </w:pPr>
                    </w:p>
                    <w:p w14:paraId="6C923B03" w14:textId="77777777" w:rsidR="00A93094" w:rsidRDefault="00A93094" w:rsidP="003A46B8">
                      <w:pPr>
                        <w:spacing w:after="0" w:line="240" w:lineRule="auto"/>
                        <w:jc w:val="both"/>
                        <w:rPr>
                          <w:rFonts w:ascii="Times New Roman" w:hAnsi="Times New Roman" w:cs="Times New Roman"/>
                          <w:sz w:val="24"/>
                        </w:rPr>
                      </w:pPr>
                      <w:r w:rsidRPr="000D237F">
                        <w:rPr>
                          <w:rFonts w:ascii="Times New Roman" w:hAnsi="Times New Roman" w:cs="Times New Roman"/>
                          <w:sz w:val="24"/>
                        </w:rPr>
                        <w:t>Orientador</w:t>
                      </w:r>
                      <w:r>
                        <w:rPr>
                          <w:rFonts w:ascii="Times New Roman" w:hAnsi="Times New Roman" w:cs="Times New Roman"/>
                          <w:sz w:val="24"/>
                        </w:rPr>
                        <w:t>: Prof. Dr. Edson Mauro Santos - UFPB</w:t>
                      </w:r>
                    </w:p>
                    <w:p w14:paraId="40EEDBC4" w14:textId="77777777" w:rsidR="00A93094" w:rsidRDefault="00A93094" w:rsidP="003A46B8">
                      <w:pPr>
                        <w:spacing w:after="0" w:line="240" w:lineRule="auto"/>
                        <w:jc w:val="both"/>
                        <w:rPr>
                          <w:rFonts w:ascii="Times New Roman" w:hAnsi="Times New Roman" w:cs="Times New Roman"/>
                          <w:sz w:val="24"/>
                        </w:rPr>
                      </w:pPr>
                      <w:proofErr w:type="spellStart"/>
                      <w:r>
                        <w:rPr>
                          <w:rFonts w:ascii="Times New Roman" w:hAnsi="Times New Roman" w:cs="Times New Roman"/>
                          <w:sz w:val="24"/>
                        </w:rPr>
                        <w:t>Coorientadores</w:t>
                      </w:r>
                      <w:proofErr w:type="spellEnd"/>
                      <w:r>
                        <w:rPr>
                          <w:rFonts w:ascii="Times New Roman" w:hAnsi="Times New Roman" w:cs="Times New Roman"/>
                          <w:sz w:val="24"/>
                        </w:rPr>
                        <w:t>: Prof. Dr. Severino Gonzaga Neto - UFPB</w:t>
                      </w:r>
                    </w:p>
                    <w:p w14:paraId="2671B84F" w14:textId="77777777" w:rsidR="00A93094" w:rsidRPr="00481682" w:rsidRDefault="00A93094" w:rsidP="000D237F">
                      <w:pPr>
                        <w:spacing w:after="0" w:line="240" w:lineRule="auto"/>
                        <w:ind w:firstLine="708"/>
                        <w:jc w:val="both"/>
                        <w:rPr>
                          <w:rFonts w:ascii="Times New Roman" w:hAnsi="Times New Roman" w:cs="Times New Roman"/>
                          <w:sz w:val="24"/>
                        </w:rPr>
                      </w:pPr>
                      <w:r>
                        <w:rPr>
                          <w:rFonts w:ascii="Times New Roman" w:hAnsi="Times New Roman" w:cs="Times New Roman"/>
                          <w:sz w:val="24"/>
                        </w:rPr>
                        <w:t>Dr. Ricardo Dias Signoretti – APTA/SP</w:t>
                      </w:r>
                    </w:p>
                  </w:txbxContent>
                </v:textbox>
                <w10:wrap type="square" anchorx="margin"/>
              </v:shape>
            </w:pict>
          </mc:Fallback>
        </mc:AlternateContent>
      </w:r>
    </w:p>
    <w:p w14:paraId="0277CFB0" w14:textId="77777777" w:rsidR="003A46B8" w:rsidRPr="003A46B8" w:rsidRDefault="003A46B8" w:rsidP="003A46B8">
      <w:pPr>
        <w:spacing w:after="0" w:line="360" w:lineRule="auto"/>
        <w:jc w:val="center"/>
        <w:rPr>
          <w:rFonts w:ascii="Times New Roman" w:eastAsia="Calibri" w:hAnsi="Times New Roman" w:cs="Times New Roman"/>
          <w:sz w:val="28"/>
        </w:rPr>
      </w:pPr>
    </w:p>
    <w:p w14:paraId="496757B9" w14:textId="77777777" w:rsidR="003A46B8" w:rsidRPr="003A46B8" w:rsidRDefault="003A46B8" w:rsidP="003A46B8">
      <w:pPr>
        <w:spacing w:after="0" w:line="360" w:lineRule="auto"/>
        <w:rPr>
          <w:rFonts w:ascii="Times New Roman" w:eastAsia="Calibri" w:hAnsi="Times New Roman" w:cs="Times New Roman"/>
          <w:sz w:val="28"/>
        </w:rPr>
      </w:pPr>
    </w:p>
    <w:p w14:paraId="1C9D244F" w14:textId="77777777" w:rsidR="003A46B8" w:rsidRPr="003A46B8" w:rsidRDefault="003A46B8" w:rsidP="003A46B8">
      <w:pPr>
        <w:spacing w:after="0" w:line="360" w:lineRule="auto"/>
        <w:jc w:val="center"/>
        <w:rPr>
          <w:rFonts w:ascii="Times New Roman" w:eastAsia="Calibri" w:hAnsi="Times New Roman" w:cs="Times New Roman"/>
          <w:sz w:val="28"/>
        </w:rPr>
      </w:pPr>
    </w:p>
    <w:p w14:paraId="5386BBD8" w14:textId="77777777" w:rsidR="000D237F" w:rsidRDefault="000D237F" w:rsidP="003A46B8">
      <w:pPr>
        <w:spacing w:after="0" w:line="360" w:lineRule="auto"/>
        <w:jc w:val="center"/>
        <w:rPr>
          <w:rFonts w:ascii="Times New Roman" w:eastAsia="Calibri" w:hAnsi="Times New Roman" w:cs="Times New Roman"/>
          <w:b/>
          <w:sz w:val="28"/>
        </w:rPr>
      </w:pPr>
    </w:p>
    <w:p w14:paraId="72E142CE" w14:textId="42B232FC" w:rsidR="003A46B8" w:rsidRDefault="002A4A22" w:rsidP="003A46B8">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t>AREIA</w:t>
      </w:r>
    </w:p>
    <w:p w14:paraId="2C4B3D46" w14:textId="5A0E3D6F" w:rsidR="00DD36EF" w:rsidRDefault="00DD36EF" w:rsidP="00B97F36">
      <w:pPr>
        <w:spacing w:after="0" w:line="360" w:lineRule="auto"/>
        <w:jc w:val="center"/>
        <w:rPr>
          <w:rFonts w:ascii="Times New Roman" w:eastAsia="Calibri" w:hAnsi="Times New Roman" w:cs="Times New Roman"/>
          <w:b/>
          <w:sz w:val="28"/>
        </w:rPr>
      </w:pPr>
    </w:p>
    <w:p w14:paraId="081648F6" w14:textId="2D7D22DC" w:rsidR="003D7374" w:rsidRDefault="003D7374" w:rsidP="00887B20">
      <w:pPr>
        <w:spacing w:after="0" w:line="360" w:lineRule="auto"/>
        <w:rPr>
          <w:rFonts w:ascii="Times New Roman" w:eastAsia="Calibri" w:hAnsi="Times New Roman" w:cs="Times New Roman"/>
          <w:b/>
          <w:sz w:val="28"/>
        </w:rPr>
      </w:pPr>
    </w:p>
    <w:p w14:paraId="0432A3CD" w14:textId="3EBD4721" w:rsidR="00DD36EF" w:rsidRDefault="00DD36EF" w:rsidP="003D7374">
      <w:pPr>
        <w:autoSpaceDE w:val="0"/>
        <w:autoSpaceDN w:val="0"/>
        <w:spacing w:after="0" w:line="240" w:lineRule="auto"/>
        <w:rPr>
          <w:rFonts w:ascii="Arial Narrow" w:eastAsia="Times New Roman" w:hAnsi="Arial Narrow" w:cs="Arial Narrow"/>
          <w:iCs/>
          <w:sz w:val="20"/>
          <w:szCs w:val="20"/>
          <w:lang w:eastAsia="pt-BR"/>
        </w:rPr>
      </w:pPr>
    </w:p>
    <w:p w14:paraId="145EDF25"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41856BED"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0B53055"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36F3CB06"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0CD0A2CA"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5292761B"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53DA820"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D81516B"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3364C9F6"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1698B1A5"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0EDABC61"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6CBA80E7"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1C10D964"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19239C5"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0A8C473"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3B39E11A"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B6746DC"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3DFADA87"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60856F9E"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04C7F209"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3733AE2"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68F12509"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1649D721"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AA39372"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23BE9242"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60B87B7C"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3729EB9C"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6C48E20D"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17984920"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7A4A99E"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0226C4A1"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65EC9158"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2F2664D6"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1C665ECA"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5DCF9F0A"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2350CFDA" w14:textId="47B07564"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579446FB" w14:textId="199A2D85"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4AD1105F" w14:textId="049C26E1"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58C3C82"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7F7A4409" w14:textId="7777777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p>
    <w:p w14:paraId="63611422" w14:textId="6FADF419" w:rsidR="003A2C7E" w:rsidRP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r w:rsidRPr="003D7374">
        <w:rPr>
          <w:rFonts w:ascii="Arial Narrow" w:eastAsia="Times New Roman" w:hAnsi="Arial Narrow" w:cs="Arial Narrow"/>
          <w:iCs/>
          <w:sz w:val="20"/>
          <w:szCs w:val="20"/>
          <w:lang w:eastAsia="pt-BR"/>
        </w:rPr>
        <w:t>Catalogação de Publicação na Fonte. UFPB - Biblioteca Setorial do CCA-AREIA</w:t>
      </w:r>
    </w:p>
    <w:p w14:paraId="7E5E9BD8" w14:textId="33E49627" w:rsidR="003A2C7E" w:rsidRDefault="003A2C7E" w:rsidP="003A2C7E">
      <w:pPr>
        <w:autoSpaceDE w:val="0"/>
        <w:autoSpaceDN w:val="0"/>
        <w:spacing w:after="0" w:line="240" w:lineRule="auto"/>
        <w:jc w:val="center"/>
        <w:rPr>
          <w:rFonts w:ascii="Arial Narrow" w:eastAsia="Times New Roman" w:hAnsi="Arial Narrow" w:cs="Arial Narrow"/>
          <w:iCs/>
          <w:sz w:val="20"/>
          <w:szCs w:val="20"/>
          <w:lang w:eastAsia="pt-BR"/>
        </w:rPr>
      </w:pPr>
      <w:r>
        <w:rPr>
          <w:noProof/>
          <w:lang w:eastAsia="pt-BR"/>
        </w:rPr>
        <w:drawing>
          <wp:inline distT="0" distB="0" distL="0" distR="0" wp14:anchorId="55531D96" wp14:editId="70A2E33F">
            <wp:extent cx="3886200" cy="2699396"/>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827" t="22353" r="22942" b="9412"/>
                    <a:stretch/>
                  </pic:blipFill>
                  <pic:spPr bwMode="auto">
                    <a:xfrm>
                      <a:off x="0" y="0"/>
                      <a:ext cx="3893077" cy="2704173"/>
                    </a:xfrm>
                    <a:prstGeom prst="rect">
                      <a:avLst/>
                    </a:prstGeom>
                    <a:ln>
                      <a:noFill/>
                    </a:ln>
                    <a:extLst>
                      <a:ext uri="{53640926-AAD7-44D8-BBD7-CCE9431645EC}">
                        <a14:shadowObscured xmlns:a14="http://schemas.microsoft.com/office/drawing/2010/main"/>
                      </a:ext>
                    </a:extLst>
                  </pic:spPr>
                </pic:pic>
              </a:graphicData>
            </a:graphic>
          </wp:inline>
        </w:drawing>
      </w:r>
    </w:p>
    <w:p w14:paraId="46CCC3E9" w14:textId="10F9E9AC" w:rsidR="00EA0322" w:rsidRDefault="009F0B49" w:rsidP="009F0B49">
      <w:pPr>
        <w:spacing w:after="0" w:line="360" w:lineRule="auto"/>
        <w:jc w:val="center"/>
        <w:rPr>
          <w:rFonts w:ascii="Times New Roman" w:eastAsia="Calibri" w:hAnsi="Times New Roman" w:cs="Times New Roman"/>
          <w:b/>
          <w:sz w:val="28"/>
        </w:rPr>
      </w:pPr>
      <w:r w:rsidRPr="009F0B49">
        <w:rPr>
          <w:rFonts w:ascii="Times New Roman" w:eastAsia="Calibri" w:hAnsi="Times New Roman" w:cs="Times New Roman"/>
          <w:b/>
          <w:noProof/>
          <w:sz w:val="28"/>
          <w:lang w:eastAsia="pt-BR"/>
        </w:rPr>
        <w:lastRenderedPageBreak/>
        <w:drawing>
          <wp:anchor distT="0" distB="0" distL="114300" distR="114300" simplePos="0" relativeHeight="251682816" behindDoc="0" locked="0" layoutInCell="1" allowOverlap="1" wp14:anchorId="2777022A" wp14:editId="3CF27D4E">
            <wp:simplePos x="0" y="0"/>
            <wp:positionH relativeFrom="column">
              <wp:posOffset>-489898</wp:posOffset>
            </wp:positionH>
            <wp:positionV relativeFrom="paragraph">
              <wp:posOffset>0</wp:posOffset>
            </wp:positionV>
            <wp:extent cx="6482080" cy="9168130"/>
            <wp:effectExtent l="0" t="0" r="0" b="0"/>
            <wp:wrapTopAndBottom/>
            <wp:docPr id="11" name="Imagem 11" descr="C:\Users\Pessoal\Downloads\Perazzo 27 10 20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ssoal\Downloads\Perazzo 27 10 20 1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2080" cy="916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F36" w:rsidRPr="003A46B8">
        <w:rPr>
          <w:rFonts w:ascii="Times New Roman" w:eastAsia="Calibri" w:hAnsi="Times New Roman" w:cs="Times New Roman"/>
          <w:b/>
          <w:sz w:val="28"/>
        </w:rPr>
        <w:br w:type="page"/>
      </w:r>
    </w:p>
    <w:p w14:paraId="38848ADA" w14:textId="77777777" w:rsidR="00EA0322" w:rsidRPr="00D71491" w:rsidRDefault="00EA0322" w:rsidP="00EA0322">
      <w:pPr>
        <w:spacing w:after="0" w:line="360" w:lineRule="auto"/>
        <w:ind w:firstLine="567"/>
        <w:jc w:val="center"/>
        <w:rPr>
          <w:rFonts w:ascii="Times New Roman" w:eastAsia="Times New Roman" w:hAnsi="Times New Roman" w:cs="Times New Roman"/>
          <w:b/>
          <w:color w:val="000000"/>
          <w:sz w:val="24"/>
          <w:szCs w:val="24"/>
          <w:lang w:eastAsia="pt-BR"/>
        </w:rPr>
      </w:pPr>
      <w:r w:rsidRPr="00D71491">
        <w:rPr>
          <w:rFonts w:ascii="Times New Roman" w:eastAsia="Times New Roman" w:hAnsi="Times New Roman" w:cs="Times New Roman"/>
          <w:b/>
          <w:color w:val="000000"/>
          <w:sz w:val="24"/>
          <w:szCs w:val="24"/>
          <w:lang w:eastAsia="pt-BR"/>
        </w:rPr>
        <w:lastRenderedPageBreak/>
        <w:t>DEDICATÓRIA</w:t>
      </w:r>
    </w:p>
    <w:p w14:paraId="4FCF926E" w14:textId="77777777" w:rsidR="00EA0322" w:rsidRPr="00D71491" w:rsidRDefault="00EA0322" w:rsidP="00EA0322">
      <w:pPr>
        <w:spacing w:after="0" w:line="360" w:lineRule="auto"/>
        <w:ind w:firstLine="567"/>
        <w:jc w:val="center"/>
        <w:rPr>
          <w:rFonts w:ascii="Times New Roman" w:eastAsia="Times New Roman" w:hAnsi="Times New Roman" w:cs="Times New Roman"/>
          <w:b/>
          <w:color w:val="000000"/>
          <w:sz w:val="24"/>
          <w:szCs w:val="24"/>
          <w:lang w:eastAsia="pt-BR"/>
        </w:rPr>
      </w:pPr>
    </w:p>
    <w:p w14:paraId="69315981" w14:textId="77777777" w:rsidR="00EA0322" w:rsidRDefault="00EA0322" w:rsidP="00EA0322">
      <w:pPr>
        <w:spacing w:after="0" w:line="360" w:lineRule="auto"/>
        <w:ind w:firstLine="567"/>
        <w:jc w:val="both"/>
        <w:rPr>
          <w:rFonts w:ascii="Times New Roman" w:eastAsia="Times New Roman" w:hAnsi="Times New Roman" w:cs="Times New Roman"/>
          <w:i/>
          <w:iCs/>
          <w:color w:val="000000"/>
          <w:sz w:val="24"/>
          <w:szCs w:val="24"/>
          <w:lang w:eastAsia="pt-BR"/>
        </w:rPr>
      </w:pPr>
      <w:r w:rsidRPr="00D71491">
        <w:rPr>
          <w:rFonts w:ascii="Times New Roman" w:eastAsia="Times New Roman" w:hAnsi="Times New Roman" w:cs="Times New Roman"/>
          <w:i/>
          <w:color w:val="000000"/>
          <w:sz w:val="24"/>
          <w:szCs w:val="24"/>
          <w:lang w:eastAsia="pt-BR"/>
        </w:rPr>
        <w:t xml:space="preserve">Dedico primeiramente a DEUS, </w:t>
      </w:r>
      <w:r w:rsidRPr="00CD52EA">
        <w:rPr>
          <w:rFonts w:ascii="Times New Roman" w:eastAsia="Times New Roman" w:hAnsi="Times New Roman" w:cs="Times New Roman"/>
          <w:i/>
          <w:iCs/>
          <w:color w:val="000000"/>
          <w:sz w:val="24"/>
          <w:szCs w:val="24"/>
          <w:lang w:eastAsia="pt-BR"/>
        </w:rPr>
        <w:t>por ser essencial em minha vida, autor de m</w:t>
      </w:r>
      <w:r>
        <w:rPr>
          <w:rFonts w:ascii="Times New Roman" w:eastAsia="Times New Roman" w:hAnsi="Times New Roman" w:cs="Times New Roman"/>
          <w:i/>
          <w:iCs/>
          <w:color w:val="000000"/>
          <w:sz w:val="24"/>
          <w:szCs w:val="24"/>
          <w:lang w:eastAsia="pt-BR"/>
        </w:rPr>
        <w:t>eu</w:t>
      </w:r>
      <w:r w:rsidRPr="00CD52EA">
        <w:rPr>
          <w:rFonts w:ascii="Times New Roman" w:eastAsia="Times New Roman" w:hAnsi="Times New Roman" w:cs="Times New Roman"/>
          <w:i/>
          <w:iCs/>
          <w:color w:val="000000"/>
          <w:sz w:val="24"/>
          <w:szCs w:val="24"/>
          <w:lang w:eastAsia="pt-BR"/>
        </w:rPr>
        <w:t xml:space="preserve"> destino, m</w:t>
      </w:r>
      <w:r>
        <w:rPr>
          <w:rFonts w:ascii="Times New Roman" w:eastAsia="Times New Roman" w:hAnsi="Times New Roman" w:cs="Times New Roman"/>
          <w:i/>
          <w:iCs/>
          <w:color w:val="000000"/>
          <w:sz w:val="24"/>
          <w:szCs w:val="24"/>
          <w:lang w:eastAsia="pt-BR"/>
        </w:rPr>
        <w:t>eu</w:t>
      </w:r>
      <w:r w:rsidRPr="00CD52EA">
        <w:rPr>
          <w:rFonts w:ascii="Times New Roman" w:eastAsia="Times New Roman" w:hAnsi="Times New Roman" w:cs="Times New Roman"/>
          <w:i/>
          <w:iCs/>
          <w:color w:val="000000"/>
          <w:sz w:val="24"/>
          <w:szCs w:val="24"/>
          <w:lang w:eastAsia="pt-BR"/>
        </w:rPr>
        <w:t xml:space="preserve"> guia</w:t>
      </w:r>
      <w:r>
        <w:rPr>
          <w:rFonts w:ascii="Times New Roman" w:eastAsia="Times New Roman" w:hAnsi="Times New Roman" w:cs="Times New Roman"/>
          <w:i/>
          <w:iCs/>
          <w:color w:val="000000"/>
          <w:sz w:val="24"/>
          <w:szCs w:val="24"/>
          <w:lang w:eastAsia="pt-BR"/>
        </w:rPr>
        <w:t>, princípio, meio e fim.</w:t>
      </w:r>
    </w:p>
    <w:p w14:paraId="25439803" w14:textId="77777777" w:rsidR="00EA0322" w:rsidRPr="00D71491" w:rsidRDefault="00EA0322" w:rsidP="00EA0322">
      <w:pPr>
        <w:spacing w:after="0" w:line="360" w:lineRule="auto"/>
        <w:ind w:firstLine="567"/>
        <w:jc w:val="both"/>
        <w:rPr>
          <w:rFonts w:ascii="Times New Roman" w:eastAsia="Times New Roman" w:hAnsi="Times New Roman" w:cs="Times New Roman"/>
          <w:i/>
          <w:color w:val="000000"/>
          <w:sz w:val="24"/>
          <w:szCs w:val="24"/>
          <w:lang w:eastAsia="pt-BR"/>
        </w:rPr>
      </w:pPr>
      <w:r>
        <w:rPr>
          <w:rFonts w:ascii="Times New Roman" w:eastAsia="Times New Roman" w:hAnsi="Times New Roman" w:cs="Times New Roman"/>
          <w:i/>
          <w:iCs/>
          <w:color w:val="000000"/>
          <w:sz w:val="24"/>
          <w:szCs w:val="24"/>
          <w:lang w:eastAsia="pt-BR"/>
        </w:rPr>
        <w:t>Dedico</w:t>
      </w:r>
      <w:r w:rsidRPr="00CD52EA">
        <w:rPr>
          <w:rFonts w:ascii="Times New Roman" w:eastAsia="Times New Roman" w:hAnsi="Times New Roman" w:cs="Times New Roman"/>
          <w:i/>
          <w:iCs/>
          <w:color w:val="000000"/>
          <w:sz w:val="24"/>
          <w:szCs w:val="24"/>
          <w:lang w:eastAsia="pt-BR"/>
        </w:rPr>
        <w:t> </w:t>
      </w:r>
      <w:r w:rsidRPr="00D71491">
        <w:rPr>
          <w:rFonts w:ascii="Times New Roman" w:eastAsia="Times New Roman" w:hAnsi="Times New Roman" w:cs="Times New Roman"/>
          <w:i/>
          <w:color w:val="000000"/>
          <w:sz w:val="24"/>
          <w:szCs w:val="24"/>
          <w:lang w:eastAsia="pt-BR"/>
        </w:rPr>
        <w:t>a minha família, especialmente a m</w:t>
      </w:r>
      <w:r>
        <w:rPr>
          <w:rFonts w:ascii="Times New Roman" w:eastAsia="Times New Roman" w:hAnsi="Times New Roman" w:cs="Times New Roman"/>
          <w:i/>
          <w:color w:val="000000"/>
          <w:sz w:val="24"/>
          <w:szCs w:val="24"/>
          <w:lang w:eastAsia="pt-BR"/>
        </w:rPr>
        <w:t>inha mãe,</w:t>
      </w:r>
      <w:r w:rsidRPr="00D71491">
        <w:rPr>
          <w:rFonts w:ascii="Times New Roman" w:eastAsia="Times New Roman" w:hAnsi="Times New Roman" w:cs="Times New Roman"/>
          <w:i/>
          <w:color w:val="000000"/>
          <w:sz w:val="24"/>
          <w:szCs w:val="24"/>
          <w:lang w:eastAsia="pt-BR"/>
        </w:rPr>
        <w:t xml:space="preserve"> </w:t>
      </w:r>
      <w:r w:rsidRPr="007B297B">
        <w:rPr>
          <w:rFonts w:ascii="Times New Roman" w:eastAsia="Times New Roman" w:hAnsi="Times New Roman" w:cs="Times New Roman"/>
          <w:b/>
          <w:i/>
          <w:color w:val="000000"/>
          <w:sz w:val="24"/>
          <w:szCs w:val="24"/>
          <w:lang w:eastAsia="pt-BR"/>
        </w:rPr>
        <w:t xml:space="preserve">Emília de </w:t>
      </w:r>
      <w:proofErr w:type="spellStart"/>
      <w:r w:rsidRPr="007B297B">
        <w:rPr>
          <w:rFonts w:ascii="Times New Roman" w:eastAsia="Times New Roman" w:hAnsi="Times New Roman" w:cs="Times New Roman"/>
          <w:b/>
          <w:i/>
          <w:color w:val="000000"/>
          <w:sz w:val="24"/>
          <w:szCs w:val="24"/>
          <w:lang w:eastAsia="pt-BR"/>
        </w:rPr>
        <w:t>Rodatt</w:t>
      </w:r>
      <w:proofErr w:type="spellEnd"/>
      <w:r w:rsidRPr="007B297B">
        <w:rPr>
          <w:rFonts w:ascii="Times New Roman" w:eastAsia="Times New Roman" w:hAnsi="Times New Roman" w:cs="Times New Roman"/>
          <w:b/>
          <w:i/>
          <w:color w:val="000000"/>
          <w:sz w:val="24"/>
          <w:szCs w:val="24"/>
          <w:lang w:eastAsia="pt-BR"/>
        </w:rPr>
        <w:t xml:space="preserve"> Oliveira Silva</w:t>
      </w:r>
      <w:r w:rsidRPr="00D71491">
        <w:rPr>
          <w:rFonts w:ascii="Times New Roman" w:eastAsia="Times New Roman" w:hAnsi="Times New Roman" w:cs="Times New Roman"/>
          <w:i/>
          <w:color w:val="000000"/>
          <w:sz w:val="24"/>
          <w:szCs w:val="24"/>
          <w:lang w:eastAsia="pt-BR"/>
        </w:rPr>
        <w:t xml:space="preserve">, </w:t>
      </w:r>
      <w:r>
        <w:rPr>
          <w:rFonts w:ascii="Times New Roman" w:eastAsia="Times New Roman" w:hAnsi="Times New Roman" w:cs="Times New Roman"/>
          <w:i/>
          <w:color w:val="000000"/>
          <w:sz w:val="24"/>
          <w:szCs w:val="24"/>
          <w:lang w:eastAsia="pt-BR"/>
        </w:rPr>
        <w:t xml:space="preserve">e a minha avó </w:t>
      </w:r>
      <w:r w:rsidRPr="007B297B">
        <w:rPr>
          <w:rFonts w:ascii="Times New Roman" w:eastAsia="Times New Roman" w:hAnsi="Times New Roman" w:cs="Times New Roman"/>
          <w:b/>
          <w:i/>
          <w:color w:val="000000"/>
          <w:sz w:val="24"/>
          <w:szCs w:val="24"/>
          <w:lang w:eastAsia="pt-BR"/>
        </w:rPr>
        <w:t>Maria da Conceição Oliveira</w:t>
      </w:r>
      <w:r>
        <w:rPr>
          <w:rFonts w:ascii="Times New Roman" w:eastAsia="Times New Roman" w:hAnsi="Times New Roman" w:cs="Times New Roman"/>
          <w:i/>
          <w:color w:val="000000"/>
          <w:sz w:val="24"/>
          <w:szCs w:val="24"/>
          <w:lang w:eastAsia="pt-BR"/>
        </w:rPr>
        <w:t xml:space="preserve">, </w:t>
      </w:r>
      <w:r w:rsidRPr="00D71491">
        <w:rPr>
          <w:rFonts w:ascii="Times New Roman" w:eastAsia="Times New Roman" w:hAnsi="Times New Roman" w:cs="Times New Roman"/>
          <w:i/>
          <w:color w:val="000000"/>
          <w:sz w:val="24"/>
          <w:szCs w:val="24"/>
          <w:lang w:eastAsia="pt-BR"/>
        </w:rPr>
        <w:t xml:space="preserve">pelos ensinamentos transmitidos ao longo da vida, pelo amor, carinho, </w:t>
      </w:r>
      <w:r>
        <w:rPr>
          <w:rFonts w:ascii="Times New Roman" w:eastAsia="Times New Roman" w:hAnsi="Times New Roman" w:cs="Times New Roman"/>
          <w:i/>
          <w:color w:val="000000"/>
          <w:sz w:val="24"/>
          <w:szCs w:val="24"/>
          <w:lang w:eastAsia="pt-BR"/>
        </w:rPr>
        <w:t xml:space="preserve">incentivo e dedicação. </w:t>
      </w:r>
      <w:r w:rsidRPr="001309AB">
        <w:rPr>
          <w:rFonts w:ascii="Times New Roman" w:eastAsia="Times New Roman" w:hAnsi="Times New Roman" w:cs="Times New Roman"/>
          <w:i/>
          <w:color w:val="000000"/>
          <w:sz w:val="24"/>
          <w:szCs w:val="24"/>
          <w:lang w:eastAsia="pt-BR"/>
        </w:rPr>
        <w:t xml:space="preserve">Palavras nem sempre são suficientes para expressar a gratidão e o </w:t>
      </w:r>
      <w:r>
        <w:rPr>
          <w:rFonts w:ascii="Times New Roman" w:eastAsia="Times New Roman" w:hAnsi="Times New Roman" w:cs="Times New Roman"/>
          <w:i/>
          <w:color w:val="000000"/>
          <w:sz w:val="24"/>
          <w:szCs w:val="24"/>
          <w:lang w:eastAsia="pt-BR"/>
        </w:rPr>
        <w:t xml:space="preserve">imenso amor </w:t>
      </w:r>
      <w:r w:rsidRPr="001309AB">
        <w:rPr>
          <w:rFonts w:ascii="Times New Roman" w:eastAsia="Times New Roman" w:hAnsi="Times New Roman" w:cs="Times New Roman"/>
          <w:i/>
          <w:color w:val="000000"/>
          <w:sz w:val="24"/>
          <w:szCs w:val="24"/>
          <w:lang w:eastAsia="pt-BR"/>
        </w:rPr>
        <w:t xml:space="preserve">para com a pessoa que sempre nos incentivou e apoiou </w:t>
      </w:r>
      <w:r w:rsidRPr="00D71491">
        <w:rPr>
          <w:rFonts w:ascii="Times New Roman" w:eastAsia="Times New Roman" w:hAnsi="Times New Roman" w:cs="Times New Roman"/>
          <w:i/>
          <w:color w:val="000000"/>
          <w:sz w:val="24"/>
          <w:szCs w:val="24"/>
          <w:lang w:eastAsia="pt-BR"/>
        </w:rPr>
        <w:t>para realização de mais uma conquista realizada em minha vida.</w:t>
      </w:r>
      <w:r>
        <w:rPr>
          <w:rFonts w:ascii="Times New Roman" w:eastAsia="Times New Roman" w:hAnsi="Times New Roman" w:cs="Times New Roman"/>
          <w:i/>
          <w:color w:val="000000"/>
          <w:sz w:val="24"/>
          <w:szCs w:val="24"/>
          <w:lang w:eastAsia="pt-BR"/>
        </w:rPr>
        <w:t xml:space="preserve"> </w:t>
      </w:r>
    </w:p>
    <w:p w14:paraId="2D2B5F04"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73E8F192"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4A885511"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6B343DB9"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4E30C629"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402EF8B9"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6508A546"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17B966FE"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3EB0DBB7"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21E9D339"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22590016"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4B64FF51"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7CA3B085"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2EB7E650"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600B589D" w14:textId="77777777" w:rsidR="00EE4D8E" w:rsidRPr="007B297B" w:rsidRDefault="00EE4D8E" w:rsidP="00EE4D8E">
      <w:pPr>
        <w:spacing w:after="0" w:line="360" w:lineRule="auto"/>
        <w:jc w:val="center"/>
        <w:rPr>
          <w:rFonts w:ascii="Times New Roman" w:eastAsia="Times New Roman" w:hAnsi="Times New Roman" w:cs="Times New Roman"/>
          <w:color w:val="000000"/>
          <w:sz w:val="24"/>
          <w:szCs w:val="24"/>
          <w:lang w:eastAsia="pt-BR"/>
        </w:rPr>
      </w:pPr>
      <w:r w:rsidRPr="00D206B0">
        <w:rPr>
          <w:rFonts w:ascii="Times New Roman" w:eastAsia="Times New Roman" w:hAnsi="Times New Roman" w:cs="Times New Roman"/>
          <w:b/>
          <w:color w:val="000000"/>
          <w:sz w:val="24"/>
          <w:szCs w:val="24"/>
          <w:lang w:eastAsia="pt-BR"/>
        </w:rPr>
        <w:tab/>
      </w:r>
      <w:r w:rsidRPr="007B297B">
        <w:rPr>
          <w:rFonts w:ascii="Times New Roman" w:eastAsia="Times New Roman" w:hAnsi="Times New Roman" w:cs="Times New Roman"/>
          <w:color w:val="000000"/>
          <w:sz w:val="24"/>
          <w:szCs w:val="24"/>
          <w:lang w:eastAsia="pt-BR"/>
        </w:rPr>
        <w:t xml:space="preserve">Ao meu orientador, </w:t>
      </w:r>
      <w:r w:rsidRPr="007B297B">
        <w:rPr>
          <w:rFonts w:ascii="Times New Roman" w:eastAsia="Times New Roman" w:hAnsi="Times New Roman" w:cs="Times New Roman"/>
          <w:b/>
          <w:color w:val="000000"/>
          <w:sz w:val="24"/>
          <w:szCs w:val="24"/>
          <w:u w:val="single"/>
          <w:lang w:eastAsia="pt-BR"/>
        </w:rPr>
        <w:t>Prof. Dr. Edson Mauro Santos</w:t>
      </w:r>
      <w:r w:rsidRPr="007B297B">
        <w:rPr>
          <w:rFonts w:ascii="Times New Roman" w:eastAsia="Times New Roman" w:hAnsi="Times New Roman" w:cs="Times New Roman"/>
          <w:color w:val="000000"/>
          <w:sz w:val="24"/>
          <w:szCs w:val="24"/>
          <w:lang w:eastAsia="pt-BR"/>
        </w:rPr>
        <w:t>, pelo grande exemplo de pessoa, orientação, dedicação, paciência, amizade e, principalmente a todo apoio incondicional prestado, bem como incentivo, suas críticas construtivas, as discussões e reflexões que foram fundamentais ao longo de todo o mestrado, levarei seus ensinamentos comigo pelo resto da vida.</w:t>
      </w:r>
    </w:p>
    <w:p w14:paraId="2E5358CD" w14:textId="77777777" w:rsidR="00EE4D8E" w:rsidRPr="00EE4D8E" w:rsidRDefault="00EE4D8E" w:rsidP="00EE4D8E">
      <w:pPr>
        <w:spacing w:after="0" w:line="360" w:lineRule="auto"/>
        <w:jc w:val="center"/>
        <w:rPr>
          <w:rFonts w:ascii="Times New Roman" w:eastAsia="Times New Roman" w:hAnsi="Times New Roman" w:cs="Times New Roman"/>
          <w:b/>
          <w:color w:val="000000"/>
          <w:sz w:val="24"/>
          <w:szCs w:val="24"/>
          <w:lang w:eastAsia="pt-BR"/>
        </w:rPr>
      </w:pPr>
    </w:p>
    <w:p w14:paraId="4E827B2D"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7EBC4ADB"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1890A7C6" w14:textId="77777777" w:rsidR="00EA0322" w:rsidRDefault="00EE4D8E" w:rsidP="00EE4D8E">
      <w:pPr>
        <w:spacing w:after="0" w:line="360" w:lineRule="auto"/>
        <w:jc w:val="right"/>
        <w:rPr>
          <w:rFonts w:ascii="Times New Roman" w:eastAsia="Times New Roman" w:hAnsi="Times New Roman" w:cs="Times New Roman"/>
          <w:b/>
          <w:color w:val="000000"/>
          <w:sz w:val="24"/>
          <w:szCs w:val="24"/>
          <w:lang w:eastAsia="pt-BR"/>
        </w:rPr>
      </w:pPr>
      <w:r>
        <w:rPr>
          <w:rFonts w:ascii="Times New Roman" w:eastAsia="Times New Roman" w:hAnsi="Times New Roman" w:cs="Times New Roman"/>
          <w:b/>
          <w:color w:val="000000"/>
          <w:sz w:val="24"/>
          <w:szCs w:val="24"/>
          <w:lang w:eastAsia="pt-BR"/>
        </w:rPr>
        <w:t>OFEREÇO</w:t>
      </w:r>
    </w:p>
    <w:p w14:paraId="00812648" w14:textId="77777777" w:rsidR="00EA0322"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75A65957" w14:textId="77777777" w:rsidR="00EA0322" w:rsidRDefault="00EA0322" w:rsidP="008C72B5">
      <w:pPr>
        <w:spacing w:after="0" w:line="360" w:lineRule="auto"/>
        <w:rPr>
          <w:rFonts w:ascii="Times New Roman" w:eastAsia="Times New Roman" w:hAnsi="Times New Roman" w:cs="Times New Roman"/>
          <w:b/>
          <w:color w:val="000000"/>
          <w:sz w:val="24"/>
          <w:szCs w:val="24"/>
          <w:lang w:eastAsia="pt-BR"/>
        </w:rPr>
      </w:pPr>
    </w:p>
    <w:p w14:paraId="09BE5FDD" w14:textId="77777777" w:rsidR="00E332F6" w:rsidRPr="004B1E12" w:rsidRDefault="00EA0322" w:rsidP="004B1E12">
      <w:pPr>
        <w:spacing w:after="0" w:line="360" w:lineRule="auto"/>
        <w:jc w:val="center"/>
        <w:rPr>
          <w:rFonts w:ascii="Times New Roman" w:eastAsia="Times New Roman" w:hAnsi="Times New Roman" w:cs="Times New Roman"/>
          <w:b/>
          <w:color w:val="000000"/>
          <w:sz w:val="24"/>
          <w:szCs w:val="24"/>
          <w:lang w:eastAsia="pt-BR"/>
        </w:rPr>
      </w:pPr>
      <w:r w:rsidRPr="00D71491">
        <w:rPr>
          <w:rFonts w:ascii="Times New Roman" w:eastAsia="Times New Roman" w:hAnsi="Times New Roman" w:cs="Times New Roman"/>
          <w:b/>
          <w:color w:val="000000"/>
          <w:sz w:val="24"/>
          <w:szCs w:val="24"/>
          <w:lang w:eastAsia="pt-BR"/>
        </w:rPr>
        <w:lastRenderedPageBreak/>
        <w:t>AGRADECIMENTOS</w:t>
      </w:r>
      <w:r w:rsidR="00E332F6">
        <w:rPr>
          <w:rFonts w:ascii="Times New Roman" w:eastAsia="Times New Roman" w:hAnsi="Times New Roman" w:cs="Times New Roman"/>
          <w:sz w:val="24"/>
          <w:szCs w:val="24"/>
          <w:lang w:eastAsia="pt-BR"/>
        </w:rPr>
        <w:t xml:space="preserve"> </w:t>
      </w:r>
    </w:p>
    <w:p w14:paraId="677046AC" w14:textId="77777777" w:rsidR="00E332F6" w:rsidRDefault="00E332F6" w:rsidP="00B202B2">
      <w:pPr>
        <w:spacing w:after="0" w:line="360" w:lineRule="auto"/>
        <w:ind w:firstLine="567"/>
        <w:jc w:val="both"/>
        <w:rPr>
          <w:rFonts w:ascii="Times New Roman" w:eastAsia="Times New Roman" w:hAnsi="Times New Roman" w:cs="Times New Roman"/>
          <w:sz w:val="24"/>
          <w:szCs w:val="24"/>
          <w:lang w:eastAsia="pt-BR"/>
        </w:rPr>
      </w:pPr>
    </w:p>
    <w:p w14:paraId="595426D3" w14:textId="77777777" w:rsidR="004B1E12" w:rsidRDefault="00EA0322" w:rsidP="008C72B5">
      <w:pPr>
        <w:spacing w:after="0" w:line="360" w:lineRule="auto"/>
        <w:ind w:firstLine="567"/>
        <w:jc w:val="both"/>
        <w:rPr>
          <w:rFonts w:ascii="Times New Roman" w:eastAsia="Times New Roman" w:hAnsi="Times New Roman" w:cs="Times New Roman"/>
          <w:sz w:val="24"/>
          <w:szCs w:val="24"/>
          <w:lang w:eastAsia="pt-BR"/>
        </w:rPr>
      </w:pPr>
      <w:r w:rsidRPr="005615BE">
        <w:rPr>
          <w:rFonts w:ascii="Times New Roman" w:eastAsia="Times New Roman" w:hAnsi="Times New Roman" w:cs="Times New Roman"/>
          <w:sz w:val="24"/>
          <w:szCs w:val="24"/>
          <w:lang w:eastAsia="pt-BR"/>
        </w:rPr>
        <w:t xml:space="preserve">Obrigado senhor meu Deus, por todas as bênçãos que recebi, e pelas pessoas que o senhor </w:t>
      </w:r>
      <w:r w:rsidR="00F2355B">
        <w:rPr>
          <w:rFonts w:ascii="Times New Roman" w:eastAsia="Times New Roman" w:hAnsi="Times New Roman" w:cs="Times New Roman"/>
          <w:sz w:val="24"/>
          <w:szCs w:val="24"/>
          <w:lang w:eastAsia="pt-BR"/>
        </w:rPr>
        <w:t>pôs em meu caminho, onde muitas</w:t>
      </w:r>
      <w:r w:rsidRPr="005615BE">
        <w:rPr>
          <w:rFonts w:ascii="Times New Roman" w:eastAsia="Times New Roman" w:hAnsi="Times New Roman" w:cs="Times New Roman"/>
          <w:sz w:val="24"/>
          <w:szCs w:val="24"/>
          <w:lang w:eastAsia="pt-BR"/>
        </w:rPr>
        <w:t xml:space="preserve"> delas, me apoiaram, in</w:t>
      </w:r>
      <w:r>
        <w:rPr>
          <w:rFonts w:ascii="Times New Roman" w:eastAsia="Times New Roman" w:hAnsi="Times New Roman" w:cs="Times New Roman"/>
          <w:sz w:val="24"/>
          <w:szCs w:val="24"/>
          <w:lang w:eastAsia="pt-BR"/>
        </w:rPr>
        <w:t>c</w:t>
      </w:r>
      <w:r w:rsidRPr="005615BE">
        <w:rPr>
          <w:rFonts w:ascii="Times New Roman" w:eastAsia="Times New Roman" w:hAnsi="Times New Roman" w:cs="Times New Roman"/>
          <w:sz w:val="24"/>
          <w:szCs w:val="24"/>
          <w:lang w:eastAsia="pt-BR"/>
        </w:rPr>
        <w:t>entivaram, e inspirou-me, a ser a cada dia melhor, permitindo conquistar mais esta vitória e concluir este trabalho com dedicação e sabedoria.</w:t>
      </w:r>
    </w:p>
    <w:p w14:paraId="0C624D8A" w14:textId="77777777" w:rsidR="007E5AC6" w:rsidRDefault="007E5AC6" w:rsidP="008C72B5">
      <w:pPr>
        <w:spacing w:after="0" w:line="360" w:lineRule="auto"/>
        <w:ind w:firstLine="567"/>
        <w:jc w:val="both"/>
        <w:rPr>
          <w:rFonts w:ascii="Times New Roman" w:eastAsia="Times New Roman" w:hAnsi="Times New Roman" w:cs="Times New Roman"/>
          <w:sz w:val="24"/>
          <w:szCs w:val="24"/>
          <w:lang w:eastAsia="pt-BR"/>
        </w:rPr>
      </w:pPr>
    </w:p>
    <w:p w14:paraId="3245554A" w14:textId="77777777" w:rsidR="008C72B5" w:rsidRDefault="007E5AC6" w:rsidP="008C72B5">
      <w:pPr>
        <w:spacing w:after="0" w:line="360" w:lineRule="auto"/>
        <w:ind w:firstLine="56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Ao </w:t>
      </w:r>
      <w:r w:rsidRPr="007E5AC6">
        <w:rPr>
          <w:rFonts w:ascii="Times New Roman" w:eastAsia="Times New Roman" w:hAnsi="Times New Roman" w:cs="Times New Roman"/>
          <w:sz w:val="24"/>
          <w:szCs w:val="24"/>
          <w:lang w:eastAsia="pt-BR"/>
        </w:rPr>
        <w:t>Polo Regional de Desenvolvimento Tecnológico dos Agronegócios da Alta Mogiana (PRDTA-AM)</w:t>
      </w:r>
      <w:r w:rsidR="00660118">
        <w:rPr>
          <w:rFonts w:ascii="Times New Roman" w:eastAsia="Times New Roman" w:hAnsi="Times New Roman" w:cs="Times New Roman"/>
          <w:sz w:val="24"/>
          <w:szCs w:val="24"/>
          <w:lang w:eastAsia="pt-BR"/>
        </w:rPr>
        <w:t xml:space="preserve"> – Colina/SP</w:t>
      </w:r>
      <w:r>
        <w:rPr>
          <w:rFonts w:ascii="Times New Roman" w:eastAsia="Times New Roman" w:hAnsi="Times New Roman" w:cs="Times New Roman"/>
          <w:sz w:val="24"/>
          <w:szCs w:val="24"/>
          <w:lang w:eastAsia="pt-BR"/>
        </w:rPr>
        <w:t xml:space="preserve">, bem como a meu Co-orientador Ricardo Dias Signoretti pela oportunidade vivenciada </w:t>
      </w:r>
      <w:r w:rsidR="00416389">
        <w:rPr>
          <w:rFonts w:ascii="Times New Roman" w:eastAsia="Times New Roman" w:hAnsi="Times New Roman" w:cs="Times New Roman"/>
          <w:sz w:val="24"/>
          <w:szCs w:val="24"/>
          <w:lang w:eastAsia="pt-BR"/>
        </w:rPr>
        <w:t xml:space="preserve">e todo auxilio para o desenvolvimento e análises experimentas. </w:t>
      </w:r>
      <w:r w:rsidR="00203D4C">
        <w:rPr>
          <w:rFonts w:ascii="Times New Roman" w:eastAsia="Times New Roman" w:hAnsi="Times New Roman" w:cs="Times New Roman"/>
          <w:sz w:val="24"/>
          <w:szCs w:val="24"/>
          <w:lang w:eastAsia="pt-BR"/>
        </w:rPr>
        <w:t>E as profissionais que lá se encontram, de modo especial ao Marcelo, Thaís, Rodolfo To</w:t>
      </w:r>
      <w:r w:rsidR="00CB1F88">
        <w:rPr>
          <w:rFonts w:ascii="Times New Roman" w:eastAsia="Times New Roman" w:hAnsi="Times New Roman" w:cs="Times New Roman"/>
          <w:sz w:val="24"/>
          <w:szCs w:val="24"/>
          <w:lang w:eastAsia="pt-BR"/>
        </w:rPr>
        <w:t xml:space="preserve">ga, Edson, Marcos, seu João e </w:t>
      </w:r>
      <w:r w:rsidR="00F5521A">
        <w:rPr>
          <w:rFonts w:ascii="Times New Roman" w:eastAsia="Times New Roman" w:hAnsi="Times New Roman" w:cs="Times New Roman"/>
          <w:sz w:val="24"/>
          <w:szCs w:val="24"/>
          <w:lang w:eastAsia="pt-BR"/>
        </w:rPr>
        <w:t xml:space="preserve">seu </w:t>
      </w:r>
      <w:proofErr w:type="spellStart"/>
      <w:r w:rsidR="00F5521A">
        <w:rPr>
          <w:rFonts w:ascii="Times New Roman" w:eastAsia="Times New Roman" w:hAnsi="Times New Roman" w:cs="Times New Roman"/>
          <w:sz w:val="24"/>
          <w:szCs w:val="24"/>
          <w:lang w:eastAsia="pt-BR"/>
        </w:rPr>
        <w:t>Miltão</w:t>
      </w:r>
      <w:proofErr w:type="spellEnd"/>
      <w:r w:rsidR="00F5521A">
        <w:rPr>
          <w:rFonts w:ascii="Times New Roman" w:eastAsia="Times New Roman" w:hAnsi="Times New Roman" w:cs="Times New Roman"/>
          <w:sz w:val="24"/>
          <w:szCs w:val="24"/>
          <w:lang w:eastAsia="pt-BR"/>
        </w:rPr>
        <w:t>.</w:t>
      </w:r>
    </w:p>
    <w:p w14:paraId="28E5CD87" w14:textId="77777777" w:rsidR="003223AB" w:rsidRDefault="003223AB" w:rsidP="008C72B5">
      <w:pPr>
        <w:spacing w:after="0" w:line="360" w:lineRule="auto"/>
        <w:ind w:firstLine="567"/>
        <w:jc w:val="both"/>
        <w:rPr>
          <w:rFonts w:ascii="Times New Roman" w:eastAsia="Times New Roman" w:hAnsi="Times New Roman" w:cs="Times New Roman"/>
          <w:sz w:val="24"/>
          <w:szCs w:val="24"/>
          <w:lang w:eastAsia="pt-BR"/>
        </w:rPr>
      </w:pPr>
    </w:p>
    <w:p w14:paraId="130A7F20" w14:textId="77777777" w:rsidR="003223AB" w:rsidRPr="00B445AB" w:rsidRDefault="003223AB" w:rsidP="008C72B5">
      <w:pPr>
        <w:spacing w:after="0" w:line="360" w:lineRule="auto"/>
        <w:ind w:firstLine="56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Quero aqui deixar uma mensagem de agradecimento especial a uma pessoa que serei eternamente grato pelas experiências, convivência, conselhos, motivações e peço que aceite minhas sinceras desculpas por todos os momentos em que tivemos algum tipo de desentendimento, que mesmo os dois sendo “pé de mula”, batendo o pé no chão</w:t>
      </w:r>
      <w:r w:rsidR="00FF6CE5">
        <w:rPr>
          <w:rFonts w:ascii="Times New Roman" w:eastAsia="Times New Roman" w:hAnsi="Times New Roman" w:cs="Times New Roman"/>
          <w:sz w:val="24"/>
          <w:szCs w:val="24"/>
          <w:lang w:eastAsia="pt-BR"/>
        </w:rPr>
        <w:t>, não arrendando um milímetro</w:t>
      </w:r>
      <w:r>
        <w:rPr>
          <w:rFonts w:ascii="Times New Roman" w:eastAsia="Times New Roman" w:hAnsi="Times New Roman" w:cs="Times New Roman"/>
          <w:sz w:val="24"/>
          <w:szCs w:val="24"/>
          <w:lang w:eastAsia="pt-BR"/>
        </w:rPr>
        <w:t xml:space="preserve"> e </w:t>
      </w:r>
      <w:r w:rsidR="00FF6CE5">
        <w:rPr>
          <w:rFonts w:ascii="Times New Roman" w:eastAsia="Times New Roman" w:hAnsi="Times New Roman" w:cs="Times New Roman"/>
          <w:sz w:val="24"/>
          <w:szCs w:val="24"/>
          <w:lang w:eastAsia="pt-BR"/>
        </w:rPr>
        <w:t xml:space="preserve">muito menos </w:t>
      </w:r>
      <w:r>
        <w:rPr>
          <w:rFonts w:ascii="Times New Roman" w:eastAsia="Times New Roman" w:hAnsi="Times New Roman" w:cs="Times New Roman"/>
          <w:sz w:val="24"/>
          <w:szCs w:val="24"/>
          <w:lang w:eastAsia="pt-BR"/>
        </w:rPr>
        <w:t xml:space="preserve">aceitando serem contrariados, buscamos sempre contornar da melhor forma possível.  Mas saiba que você mora em meu coração, e sem você “Nosso” experimento, bem como a realização das posteriores análises não seria possível de serem realizadas. </w:t>
      </w:r>
      <w:r w:rsidR="00B445AB">
        <w:rPr>
          <w:rFonts w:ascii="Times New Roman" w:eastAsia="Times New Roman" w:hAnsi="Times New Roman" w:cs="Times New Roman"/>
          <w:sz w:val="24"/>
          <w:szCs w:val="24"/>
          <w:lang w:eastAsia="pt-BR"/>
        </w:rPr>
        <w:t xml:space="preserve">A ela </w:t>
      </w:r>
      <w:r w:rsidR="00B445AB" w:rsidRPr="00B445AB">
        <w:rPr>
          <w:rFonts w:ascii="Times New Roman" w:eastAsia="Times New Roman" w:hAnsi="Times New Roman" w:cs="Times New Roman"/>
          <w:b/>
          <w:sz w:val="24"/>
          <w:szCs w:val="24"/>
          <w:lang w:eastAsia="pt-BR"/>
        </w:rPr>
        <w:t>Jéssyca Karen Pinheiro</w:t>
      </w:r>
      <w:r w:rsidR="00B445AB">
        <w:rPr>
          <w:rFonts w:ascii="Times New Roman" w:eastAsia="Times New Roman" w:hAnsi="Times New Roman" w:cs="Times New Roman"/>
          <w:b/>
          <w:sz w:val="24"/>
          <w:szCs w:val="24"/>
          <w:lang w:eastAsia="pt-BR"/>
        </w:rPr>
        <w:t xml:space="preserve">! </w:t>
      </w:r>
      <w:r w:rsidR="00B445AB" w:rsidRPr="00B445AB">
        <w:rPr>
          <w:rFonts w:ascii="Times New Roman" w:eastAsia="Times New Roman" w:hAnsi="Times New Roman" w:cs="Times New Roman"/>
          <w:sz w:val="24"/>
          <w:szCs w:val="24"/>
          <w:lang w:eastAsia="pt-BR"/>
        </w:rPr>
        <w:t xml:space="preserve">Te amo menininha. </w:t>
      </w:r>
    </w:p>
    <w:p w14:paraId="14BBA241" w14:textId="77777777" w:rsidR="00416389" w:rsidRPr="008C72B5" w:rsidRDefault="00416389" w:rsidP="008C72B5">
      <w:pPr>
        <w:spacing w:after="0" w:line="360" w:lineRule="auto"/>
        <w:ind w:firstLine="567"/>
        <w:jc w:val="both"/>
        <w:rPr>
          <w:rFonts w:ascii="Times New Roman" w:eastAsia="Times New Roman" w:hAnsi="Times New Roman" w:cs="Times New Roman"/>
          <w:sz w:val="24"/>
          <w:szCs w:val="24"/>
          <w:lang w:eastAsia="pt-BR"/>
        </w:rPr>
      </w:pPr>
    </w:p>
    <w:p w14:paraId="7D4C50DB" w14:textId="77777777" w:rsidR="00EA0322" w:rsidRDefault="00EA0322" w:rsidP="006416BB">
      <w:pPr>
        <w:spacing w:after="0" w:line="360" w:lineRule="auto"/>
        <w:ind w:firstLine="567"/>
        <w:jc w:val="both"/>
        <w:rPr>
          <w:rFonts w:ascii="Times New Roman" w:eastAsia="Times New Roman" w:hAnsi="Times New Roman" w:cs="Times New Roman"/>
          <w:color w:val="000000"/>
          <w:sz w:val="24"/>
          <w:szCs w:val="24"/>
          <w:lang w:eastAsia="pt-BR"/>
        </w:rPr>
      </w:pPr>
      <w:r w:rsidRPr="00D71491">
        <w:rPr>
          <w:rFonts w:ascii="Times New Roman" w:eastAsia="Times New Roman" w:hAnsi="Times New Roman" w:cs="Times New Roman"/>
          <w:color w:val="000000"/>
          <w:sz w:val="24"/>
          <w:szCs w:val="24"/>
          <w:lang w:eastAsia="pt-BR"/>
        </w:rPr>
        <w:t xml:space="preserve">A toda a minha família em especial aos meus pais </w:t>
      </w:r>
      <w:bookmarkStart w:id="2" w:name="_Hlk503396356"/>
      <w:proofErr w:type="spellStart"/>
      <w:r>
        <w:rPr>
          <w:rFonts w:ascii="Times New Roman" w:eastAsia="Times New Roman" w:hAnsi="Times New Roman" w:cs="Times New Roman"/>
          <w:color w:val="000000"/>
          <w:sz w:val="24"/>
          <w:szCs w:val="24"/>
          <w:lang w:eastAsia="pt-BR"/>
        </w:rPr>
        <w:t>Landoaldo</w:t>
      </w:r>
      <w:proofErr w:type="spellEnd"/>
      <w:r>
        <w:rPr>
          <w:rFonts w:ascii="Times New Roman" w:eastAsia="Times New Roman" w:hAnsi="Times New Roman" w:cs="Times New Roman"/>
          <w:color w:val="000000"/>
          <w:sz w:val="24"/>
          <w:szCs w:val="24"/>
          <w:lang w:eastAsia="pt-BR"/>
        </w:rPr>
        <w:t xml:space="preserve"> Cesar da Silva</w:t>
      </w:r>
      <w:r w:rsidRPr="00D71491">
        <w:rPr>
          <w:rFonts w:ascii="Times New Roman" w:eastAsia="Times New Roman" w:hAnsi="Times New Roman" w:cs="Times New Roman"/>
          <w:color w:val="000000"/>
          <w:sz w:val="24"/>
          <w:szCs w:val="24"/>
          <w:lang w:eastAsia="pt-BR"/>
        </w:rPr>
        <w:t xml:space="preserve"> e </w:t>
      </w:r>
      <w:r>
        <w:rPr>
          <w:rFonts w:ascii="Times New Roman" w:eastAsia="Times New Roman" w:hAnsi="Times New Roman" w:cs="Times New Roman"/>
          <w:color w:val="000000"/>
          <w:sz w:val="24"/>
          <w:szCs w:val="24"/>
          <w:lang w:eastAsia="pt-BR"/>
        </w:rPr>
        <w:t xml:space="preserve">Emília de </w:t>
      </w:r>
      <w:proofErr w:type="spellStart"/>
      <w:r>
        <w:rPr>
          <w:rFonts w:ascii="Times New Roman" w:eastAsia="Times New Roman" w:hAnsi="Times New Roman" w:cs="Times New Roman"/>
          <w:color w:val="000000"/>
          <w:sz w:val="24"/>
          <w:szCs w:val="24"/>
          <w:lang w:eastAsia="pt-BR"/>
        </w:rPr>
        <w:t>Rodatt</w:t>
      </w:r>
      <w:proofErr w:type="spellEnd"/>
      <w:r>
        <w:rPr>
          <w:rFonts w:ascii="Times New Roman" w:eastAsia="Times New Roman" w:hAnsi="Times New Roman" w:cs="Times New Roman"/>
          <w:color w:val="000000"/>
          <w:sz w:val="24"/>
          <w:szCs w:val="24"/>
          <w:lang w:eastAsia="pt-BR"/>
        </w:rPr>
        <w:t xml:space="preserve"> Oliveira Silva</w:t>
      </w:r>
      <w:r w:rsidRPr="00D71491">
        <w:rPr>
          <w:rFonts w:ascii="Times New Roman" w:eastAsia="Times New Roman" w:hAnsi="Times New Roman" w:cs="Times New Roman"/>
          <w:color w:val="000000"/>
          <w:sz w:val="24"/>
          <w:szCs w:val="24"/>
          <w:lang w:eastAsia="pt-BR"/>
        </w:rPr>
        <w:t>.</w:t>
      </w:r>
      <w:bookmarkEnd w:id="2"/>
      <w:r w:rsidR="00393BFB">
        <w:rPr>
          <w:rFonts w:ascii="Times New Roman" w:eastAsia="Times New Roman" w:hAnsi="Times New Roman" w:cs="Times New Roman"/>
          <w:color w:val="000000"/>
          <w:sz w:val="24"/>
          <w:szCs w:val="24"/>
          <w:lang w:eastAsia="pt-BR"/>
        </w:rPr>
        <w:t xml:space="preserve"> </w:t>
      </w:r>
      <w:r w:rsidRPr="00D71491">
        <w:rPr>
          <w:rFonts w:ascii="Times New Roman" w:eastAsia="Times New Roman" w:hAnsi="Times New Roman" w:cs="Times New Roman"/>
          <w:color w:val="000000"/>
          <w:sz w:val="24"/>
          <w:szCs w:val="24"/>
          <w:lang w:eastAsia="pt-BR"/>
        </w:rPr>
        <w:t>A</w:t>
      </w:r>
      <w:r>
        <w:rPr>
          <w:rFonts w:ascii="Times New Roman" w:eastAsia="Times New Roman" w:hAnsi="Times New Roman" w:cs="Times New Roman"/>
          <w:color w:val="000000"/>
          <w:sz w:val="24"/>
          <w:szCs w:val="24"/>
          <w:lang w:eastAsia="pt-BR"/>
        </w:rPr>
        <w:t xml:space="preserve"> minhas avós Maria da Conceição Oliveira, </w:t>
      </w:r>
      <w:r w:rsidRPr="00D71491">
        <w:rPr>
          <w:rFonts w:ascii="Times New Roman" w:eastAsia="Times New Roman" w:hAnsi="Times New Roman" w:cs="Times New Roman"/>
          <w:color w:val="000000"/>
          <w:sz w:val="24"/>
          <w:szCs w:val="24"/>
          <w:lang w:eastAsia="pt-BR"/>
        </w:rPr>
        <w:t>(</w:t>
      </w:r>
      <w:r w:rsidRPr="00D71491">
        <w:rPr>
          <w:rFonts w:ascii="Times New Roman" w:eastAsia="Times New Roman" w:hAnsi="Times New Roman" w:cs="Times New Roman"/>
          <w:i/>
          <w:color w:val="000000"/>
          <w:sz w:val="24"/>
          <w:szCs w:val="24"/>
          <w:lang w:eastAsia="pt-BR"/>
        </w:rPr>
        <w:t xml:space="preserve">In </w:t>
      </w:r>
      <w:proofErr w:type="spellStart"/>
      <w:r w:rsidRPr="00D71491">
        <w:rPr>
          <w:rFonts w:ascii="Times New Roman" w:eastAsia="Times New Roman" w:hAnsi="Times New Roman" w:cs="Times New Roman"/>
          <w:i/>
          <w:color w:val="000000"/>
          <w:sz w:val="24"/>
          <w:szCs w:val="24"/>
          <w:lang w:eastAsia="pt-BR"/>
        </w:rPr>
        <w:t>memorian</w:t>
      </w:r>
      <w:proofErr w:type="spellEnd"/>
      <w:r w:rsidRPr="00D71491">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Maria José Araújo e Maria da Conceição Silva, pelo carinho, incentivo, e exemplo de vida.</w:t>
      </w:r>
      <w:r w:rsidR="00393BFB">
        <w:rPr>
          <w:rFonts w:ascii="Times New Roman" w:eastAsia="Times New Roman" w:hAnsi="Times New Roman" w:cs="Times New Roman"/>
          <w:color w:val="000000"/>
          <w:sz w:val="24"/>
          <w:szCs w:val="24"/>
          <w:lang w:eastAsia="pt-BR"/>
        </w:rPr>
        <w:t xml:space="preserve"> </w:t>
      </w:r>
      <w:r w:rsidRPr="006D4E38">
        <w:rPr>
          <w:rFonts w:ascii="Times New Roman" w:eastAsia="Times New Roman" w:hAnsi="Times New Roman" w:cs="Times New Roman"/>
          <w:sz w:val="24"/>
          <w:szCs w:val="24"/>
          <w:lang w:eastAsia="pt-BR"/>
        </w:rPr>
        <w:t xml:space="preserve">Aos meus tios e tias (Andrea Oliveira, </w:t>
      </w:r>
      <w:proofErr w:type="spellStart"/>
      <w:r w:rsidRPr="006D4E38">
        <w:rPr>
          <w:rFonts w:ascii="Times New Roman" w:eastAsia="Times New Roman" w:hAnsi="Times New Roman" w:cs="Times New Roman"/>
          <w:sz w:val="24"/>
          <w:szCs w:val="24"/>
          <w:lang w:eastAsia="pt-BR"/>
        </w:rPr>
        <w:t>Josenice</w:t>
      </w:r>
      <w:proofErr w:type="spellEnd"/>
      <w:r w:rsidRPr="006D4E38">
        <w:rPr>
          <w:rFonts w:ascii="Times New Roman" w:eastAsia="Times New Roman" w:hAnsi="Times New Roman" w:cs="Times New Roman"/>
          <w:sz w:val="24"/>
          <w:szCs w:val="24"/>
          <w:lang w:eastAsia="pt-BR"/>
        </w:rPr>
        <w:t>, Maria José</w:t>
      </w:r>
      <w:r>
        <w:rPr>
          <w:rFonts w:ascii="Times New Roman" w:eastAsia="Times New Roman" w:hAnsi="Times New Roman" w:cs="Times New Roman"/>
          <w:sz w:val="24"/>
          <w:szCs w:val="24"/>
          <w:lang w:eastAsia="pt-BR"/>
        </w:rPr>
        <w:t>,</w:t>
      </w:r>
      <w:r w:rsidRPr="006D4E38">
        <w:rPr>
          <w:rFonts w:ascii="Times New Roman" w:eastAsia="Times New Roman" w:hAnsi="Times New Roman" w:cs="Times New Roman"/>
          <w:sz w:val="24"/>
          <w:szCs w:val="24"/>
          <w:lang w:eastAsia="pt-BR"/>
        </w:rPr>
        <w:t xml:space="preserve"> Maurício Guedes, Danielle </w:t>
      </w:r>
      <w:r w:rsidR="0070669D" w:rsidRPr="006D4E38">
        <w:rPr>
          <w:rFonts w:ascii="Times New Roman" w:eastAsia="Times New Roman" w:hAnsi="Times New Roman" w:cs="Times New Roman"/>
          <w:sz w:val="24"/>
          <w:szCs w:val="24"/>
          <w:lang w:eastAsia="pt-BR"/>
        </w:rPr>
        <w:t>Figueiredo</w:t>
      </w:r>
      <w:r w:rsidRPr="006D4E38">
        <w:rPr>
          <w:rFonts w:ascii="Times New Roman" w:eastAsia="Times New Roman" w:hAnsi="Times New Roman" w:cs="Times New Roman"/>
          <w:sz w:val="24"/>
          <w:szCs w:val="24"/>
          <w:lang w:eastAsia="pt-BR"/>
        </w:rPr>
        <w:t>, Antônio Vicente, Maria Aparecida Albuquerque</w:t>
      </w:r>
      <w:r>
        <w:rPr>
          <w:rFonts w:ascii="Times New Roman" w:eastAsia="Times New Roman" w:hAnsi="Times New Roman" w:cs="Times New Roman"/>
          <w:sz w:val="24"/>
          <w:szCs w:val="24"/>
          <w:lang w:eastAsia="pt-BR"/>
        </w:rPr>
        <w:t>).</w:t>
      </w:r>
      <w:r w:rsidR="006416BB">
        <w:rPr>
          <w:rFonts w:ascii="Times New Roman" w:eastAsia="Times New Roman" w:hAnsi="Times New Roman" w:cs="Times New Roman"/>
          <w:color w:val="000000"/>
          <w:sz w:val="24"/>
          <w:szCs w:val="24"/>
          <w:lang w:eastAsia="pt-BR"/>
        </w:rPr>
        <w:t xml:space="preserve"> </w:t>
      </w:r>
      <w:r w:rsidRPr="00D71491">
        <w:rPr>
          <w:rFonts w:ascii="Times New Roman" w:eastAsia="Times New Roman" w:hAnsi="Times New Roman" w:cs="Times New Roman"/>
          <w:color w:val="000000"/>
          <w:sz w:val="24"/>
          <w:szCs w:val="24"/>
          <w:lang w:eastAsia="pt-BR"/>
        </w:rPr>
        <w:t xml:space="preserve">Aos meus primos: </w:t>
      </w:r>
      <w:proofErr w:type="spellStart"/>
      <w:r>
        <w:rPr>
          <w:rFonts w:ascii="Times New Roman" w:eastAsia="Times New Roman" w:hAnsi="Times New Roman" w:cs="Times New Roman"/>
          <w:color w:val="000000"/>
          <w:sz w:val="24"/>
          <w:szCs w:val="24"/>
          <w:lang w:eastAsia="pt-BR"/>
        </w:rPr>
        <w:t>Layane</w:t>
      </w:r>
      <w:proofErr w:type="spellEnd"/>
      <w:r>
        <w:rPr>
          <w:rFonts w:ascii="Times New Roman" w:eastAsia="Times New Roman" w:hAnsi="Times New Roman" w:cs="Times New Roman"/>
          <w:color w:val="000000"/>
          <w:sz w:val="24"/>
          <w:szCs w:val="24"/>
          <w:lang w:eastAsia="pt-BR"/>
        </w:rPr>
        <w:t xml:space="preserve"> Domingos, Vitor Gouveia, </w:t>
      </w:r>
      <w:proofErr w:type="spellStart"/>
      <w:r>
        <w:rPr>
          <w:rFonts w:ascii="Times New Roman" w:eastAsia="Times New Roman" w:hAnsi="Times New Roman" w:cs="Times New Roman"/>
          <w:color w:val="000000"/>
          <w:sz w:val="24"/>
          <w:szCs w:val="24"/>
          <w:lang w:eastAsia="pt-BR"/>
        </w:rPr>
        <w:t>Jebson</w:t>
      </w:r>
      <w:proofErr w:type="spellEnd"/>
      <w:r>
        <w:rPr>
          <w:rFonts w:ascii="Times New Roman" w:eastAsia="Times New Roman" w:hAnsi="Times New Roman" w:cs="Times New Roman"/>
          <w:color w:val="000000"/>
          <w:sz w:val="24"/>
          <w:szCs w:val="24"/>
          <w:lang w:eastAsia="pt-BR"/>
        </w:rPr>
        <w:t xml:space="preserve"> Galdino, </w:t>
      </w:r>
      <w:proofErr w:type="spellStart"/>
      <w:r>
        <w:rPr>
          <w:rFonts w:ascii="Times New Roman" w:eastAsia="Times New Roman" w:hAnsi="Times New Roman" w:cs="Times New Roman"/>
          <w:color w:val="000000"/>
          <w:sz w:val="24"/>
          <w:szCs w:val="24"/>
          <w:lang w:eastAsia="pt-BR"/>
        </w:rPr>
        <w:t>Hiago</w:t>
      </w:r>
      <w:proofErr w:type="spellEnd"/>
      <w:r>
        <w:rPr>
          <w:rFonts w:ascii="Times New Roman" w:eastAsia="Times New Roman" w:hAnsi="Times New Roman" w:cs="Times New Roman"/>
          <w:color w:val="000000"/>
          <w:sz w:val="24"/>
          <w:szCs w:val="24"/>
          <w:lang w:eastAsia="pt-BR"/>
        </w:rPr>
        <w:t xml:space="preserve"> Galdino, Vinícius Bandeira, </w:t>
      </w:r>
      <w:r w:rsidRPr="00FA4071">
        <w:rPr>
          <w:rFonts w:ascii="Times New Roman" w:eastAsia="Times New Roman" w:hAnsi="Times New Roman" w:cs="Times New Roman"/>
          <w:sz w:val="24"/>
          <w:szCs w:val="24"/>
          <w:lang w:eastAsia="pt-BR"/>
        </w:rPr>
        <w:t xml:space="preserve">Suelen Queiroz, </w:t>
      </w:r>
      <w:proofErr w:type="spellStart"/>
      <w:r w:rsidRPr="00FA4071">
        <w:rPr>
          <w:rFonts w:ascii="Times New Roman" w:eastAsia="Times New Roman" w:hAnsi="Times New Roman" w:cs="Times New Roman"/>
          <w:sz w:val="24"/>
          <w:szCs w:val="24"/>
          <w:lang w:eastAsia="pt-BR"/>
        </w:rPr>
        <w:t>Sueliton</w:t>
      </w:r>
      <w:proofErr w:type="spellEnd"/>
      <w:r w:rsidRPr="00FA4071">
        <w:rPr>
          <w:rFonts w:ascii="Times New Roman" w:eastAsia="Times New Roman" w:hAnsi="Times New Roman" w:cs="Times New Roman"/>
          <w:sz w:val="24"/>
          <w:szCs w:val="24"/>
          <w:lang w:eastAsia="pt-BR"/>
        </w:rPr>
        <w:t xml:space="preserve"> Queiroz, </w:t>
      </w:r>
      <w:r w:rsidRPr="0093163F">
        <w:rPr>
          <w:rFonts w:ascii="Times New Roman" w:eastAsia="Times New Roman" w:hAnsi="Times New Roman" w:cs="Times New Roman"/>
          <w:sz w:val="24"/>
          <w:szCs w:val="24"/>
          <w:lang w:eastAsia="pt-BR"/>
        </w:rPr>
        <w:t xml:space="preserve">Júnior Cesar, </w:t>
      </w:r>
      <w:proofErr w:type="spellStart"/>
      <w:r w:rsidRPr="0093163F">
        <w:rPr>
          <w:rFonts w:ascii="Times New Roman" w:eastAsia="Times New Roman" w:hAnsi="Times New Roman" w:cs="Times New Roman"/>
          <w:sz w:val="24"/>
          <w:szCs w:val="24"/>
          <w:lang w:eastAsia="pt-BR"/>
        </w:rPr>
        <w:t>Landoaldo</w:t>
      </w:r>
      <w:proofErr w:type="spellEnd"/>
      <w:r w:rsidRPr="0093163F">
        <w:rPr>
          <w:rFonts w:ascii="Times New Roman" w:eastAsia="Times New Roman" w:hAnsi="Times New Roman" w:cs="Times New Roman"/>
          <w:sz w:val="24"/>
          <w:szCs w:val="24"/>
          <w:lang w:eastAsia="pt-BR"/>
        </w:rPr>
        <w:t xml:space="preserve"> Sobrinho</w:t>
      </w:r>
      <w:r>
        <w:rPr>
          <w:rFonts w:ascii="Times New Roman" w:eastAsia="Times New Roman" w:hAnsi="Times New Roman" w:cs="Times New Roman"/>
          <w:sz w:val="24"/>
          <w:szCs w:val="24"/>
          <w:lang w:eastAsia="pt-BR"/>
        </w:rPr>
        <w:t>, Iara Vicente, Rut</w:t>
      </w:r>
      <w:r w:rsidR="0070669D">
        <w:rPr>
          <w:rFonts w:ascii="Times New Roman" w:eastAsia="Times New Roman" w:hAnsi="Times New Roman" w:cs="Times New Roman"/>
          <w:sz w:val="24"/>
          <w:szCs w:val="24"/>
          <w:lang w:eastAsia="pt-BR"/>
        </w:rPr>
        <w:t xml:space="preserve">e Albuquerque, </w:t>
      </w:r>
      <w:proofErr w:type="spellStart"/>
      <w:r w:rsidR="0070669D">
        <w:rPr>
          <w:rFonts w:ascii="Times New Roman" w:eastAsia="Times New Roman" w:hAnsi="Times New Roman" w:cs="Times New Roman"/>
          <w:sz w:val="24"/>
          <w:szCs w:val="24"/>
          <w:lang w:eastAsia="pt-BR"/>
        </w:rPr>
        <w:t>Nájila</w:t>
      </w:r>
      <w:proofErr w:type="spellEnd"/>
      <w:r w:rsidR="0070669D">
        <w:rPr>
          <w:rFonts w:ascii="Times New Roman" w:eastAsia="Times New Roman" w:hAnsi="Times New Roman" w:cs="Times New Roman"/>
          <w:sz w:val="24"/>
          <w:szCs w:val="24"/>
          <w:lang w:eastAsia="pt-BR"/>
        </w:rPr>
        <w:t xml:space="preserve"> Rodrigues, Júlia Martins.</w:t>
      </w:r>
    </w:p>
    <w:p w14:paraId="73C6D911" w14:textId="77777777" w:rsidR="00EA0322" w:rsidRPr="00D71491"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p>
    <w:p w14:paraId="769E9946" w14:textId="03E47CE4" w:rsidR="00843224" w:rsidRDefault="00843224" w:rsidP="00843224">
      <w:pPr>
        <w:spacing w:after="0" w:line="360" w:lineRule="auto"/>
        <w:ind w:firstLine="567"/>
        <w:jc w:val="both"/>
        <w:rPr>
          <w:rFonts w:ascii="Times New Roman" w:eastAsia="Times New Roman" w:hAnsi="Times New Roman" w:cs="Times New Roman"/>
          <w:color w:val="000000"/>
          <w:sz w:val="24"/>
          <w:szCs w:val="24"/>
          <w:lang w:eastAsia="pt-BR"/>
        </w:rPr>
      </w:pPr>
      <w:r w:rsidRPr="00D71491">
        <w:rPr>
          <w:rFonts w:ascii="Times New Roman" w:eastAsia="Times New Roman" w:hAnsi="Times New Roman" w:cs="Times New Roman"/>
          <w:color w:val="000000"/>
          <w:sz w:val="24"/>
          <w:szCs w:val="24"/>
          <w:lang w:eastAsia="pt-BR"/>
        </w:rPr>
        <w:t xml:space="preserve">Aos meus amigos </w:t>
      </w:r>
      <w:proofErr w:type="spellStart"/>
      <w:r w:rsidRPr="00650C12">
        <w:rPr>
          <w:rFonts w:ascii="Times New Roman" w:eastAsia="Times New Roman" w:hAnsi="Times New Roman" w:cs="Times New Roman"/>
          <w:color w:val="000000"/>
          <w:sz w:val="24"/>
          <w:szCs w:val="24"/>
          <w:lang w:eastAsia="pt-BR"/>
        </w:rPr>
        <w:t>Ronnierik</w:t>
      </w:r>
      <w:proofErr w:type="spellEnd"/>
      <w:r w:rsidRPr="00650C12">
        <w:rPr>
          <w:rFonts w:ascii="Times New Roman" w:eastAsia="Times New Roman" w:hAnsi="Times New Roman" w:cs="Times New Roman"/>
          <w:color w:val="000000"/>
          <w:sz w:val="24"/>
          <w:szCs w:val="24"/>
          <w:lang w:eastAsia="pt-BR"/>
        </w:rPr>
        <w:t xml:space="preserve"> Xavier</w:t>
      </w:r>
      <w:r>
        <w:rPr>
          <w:rFonts w:ascii="Times New Roman" w:eastAsia="Times New Roman" w:hAnsi="Times New Roman" w:cs="Times New Roman"/>
          <w:color w:val="000000"/>
          <w:sz w:val="24"/>
          <w:szCs w:val="24"/>
          <w:lang w:eastAsia="pt-BR"/>
        </w:rPr>
        <w:t xml:space="preserve">, Ana Berenice Monteiro, Edvânia </w:t>
      </w:r>
      <w:r w:rsidR="00743D2A">
        <w:rPr>
          <w:rFonts w:ascii="Times New Roman" w:eastAsia="Times New Roman" w:hAnsi="Times New Roman" w:cs="Times New Roman"/>
          <w:color w:val="000000"/>
          <w:sz w:val="24"/>
          <w:szCs w:val="24"/>
          <w:lang w:eastAsia="pt-BR"/>
        </w:rPr>
        <w:t xml:space="preserve">Florêncio do </w:t>
      </w:r>
      <w:r>
        <w:rPr>
          <w:rFonts w:ascii="Times New Roman" w:eastAsia="Times New Roman" w:hAnsi="Times New Roman" w:cs="Times New Roman"/>
          <w:color w:val="000000"/>
          <w:sz w:val="24"/>
          <w:szCs w:val="24"/>
          <w:lang w:eastAsia="pt-BR"/>
        </w:rPr>
        <w:t xml:space="preserve">Nascimento, </w:t>
      </w:r>
      <w:proofErr w:type="spellStart"/>
      <w:r>
        <w:rPr>
          <w:rFonts w:ascii="Times New Roman" w:eastAsia="Times New Roman" w:hAnsi="Times New Roman" w:cs="Times New Roman"/>
          <w:color w:val="000000"/>
          <w:sz w:val="24"/>
          <w:szCs w:val="24"/>
          <w:lang w:eastAsia="pt-BR"/>
        </w:rPr>
        <w:t>Geniellen</w:t>
      </w:r>
      <w:proofErr w:type="spellEnd"/>
      <w:r>
        <w:rPr>
          <w:rFonts w:ascii="Times New Roman" w:eastAsia="Times New Roman" w:hAnsi="Times New Roman" w:cs="Times New Roman"/>
          <w:color w:val="000000"/>
          <w:sz w:val="24"/>
          <w:szCs w:val="24"/>
          <w:lang w:eastAsia="pt-BR"/>
        </w:rPr>
        <w:t xml:space="preserve"> Paiva, Joyce Pereira, Natália </w:t>
      </w:r>
      <w:proofErr w:type="spellStart"/>
      <w:r>
        <w:rPr>
          <w:rFonts w:ascii="Times New Roman" w:eastAsia="Times New Roman" w:hAnsi="Times New Roman" w:cs="Times New Roman"/>
          <w:color w:val="000000"/>
          <w:sz w:val="24"/>
          <w:szCs w:val="24"/>
          <w:lang w:eastAsia="pt-BR"/>
        </w:rPr>
        <w:t>Jamylle</w:t>
      </w:r>
      <w:proofErr w:type="spellEnd"/>
      <w:r>
        <w:rPr>
          <w:rFonts w:ascii="Times New Roman" w:eastAsia="Times New Roman" w:hAnsi="Times New Roman" w:cs="Times New Roman"/>
          <w:color w:val="000000"/>
          <w:sz w:val="24"/>
          <w:szCs w:val="24"/>
          <w:lang w:eastAsia="pt-BR"/>
        </w:rPr>
        <w:t xml:space="preserve"> Germano, Helen Diniz, Evandra Justino, </w:t>
      </w:r>
      <w:r w:rsidRPr="00650C12">
        <w:rPr>
          <w:rFonts w:ascii="Times New Roman" w:eastAsia="Times New Roman" w:hAnsi="Times New Roman" w:cs="Times New Roman"/>
          <w:color w:val="000000"/>
          <w:sz w:val="24"/>
          <w:szCs w:val="24"/>
          <w:lang w:eastAsia="pt-BR"/>
        </w:rPr>
        <w:t>Thiago Feitosa</w:t>
      </w:r>
      <w:r>
        <w:rPr>
          <w:rFonts w:ascii="Times New Roman" w:eastAsia="Times New Roman" w:hAnsi="Times New Roman" w:cs="Times New Roman"/>
          <w:color w:val="000000"/>
          <w:sz w:val="24"/>
          <w:szCs w:val="24"/>
          <w:lang w:eastAsia="pt-BR"/>
        </w:rPr>
        <w:t xml:space="preserve">, </w:t>
      </w:r>
      <w:proofErr w:type="spellStart"/>
      <w:r w:rsidR="00743D2A">
        <w:rPr>
          <w:rFonts w:ascii="Times New Roman" w:eastAsia="Times New Roman" w:hAnsi="Times New Roman" w:cs="Times New Roman"/>
          <w:color w:val="000000"/>
          <w:sz w:val="24"/>
          <w:szCs w:val="24"/>
          <w:lang w:eastAsia="pt-BR"/>
        </w:rPr>
        <w:t>Edvando</w:t>
      </w:r>
      <w:proofErr w:type="spellEnd"/>
      <w:r w:rsidR="00743D2A">
        <w:rPr>
          <w:rFonts w:ascii="Times New Roman" w:eastAsia="Times New Roman" w:hAnsi="Times New Roman" w:cs="Times New Roman"/>
          <w:color w:val="000000"/>
          <w:sz w:val="24"/>
          <w:szCs w:val="24"/>
          <w:lang w:eastAsia="pt-BR"/>
        </w:rPr>
        <w:t xml:space="preserve"> Nascimento, </w:t>
      </w:r>
      <w:r w:rsidRPr="00650C12">
        <w:rPr>
          <w:rFonts w:ascii="Times New Roman" w:eastAsia="Times New Roman" w:hAnsi="Times New Roman" w:cs="Times New Roman"/>
          <w:color w:val="000000"/>
          <w:sz w:val="24"/>
          <w:szCs w:val="24"/>
          <w:lang w:eastAsia="pt-BR"/>
        </w:rPr>
        <w:t>Marcelo Domingos</w:t>
      </w:r>
      <w:r>
        <w:rPr>
          <w:rFonts w:ascii="Times New Roman" w:eastAsia="Times New Roman" w:hAnsi="Times New Roman" w:cs="Times New Roman"/>
          <w:color w:val="000000"/>
          <w:sz w:val="24"/>
          <w:szCs w:val="24"/>
          <w:lang w:eastAsia="pt-BR"/>
        </w:rPr>
        <w:t xml:space="preserve">, </w:t>
      </w:r>
      <w:proofErr w:type="spellStart"/>
      <w:r w:rsidRPr="00650C12">
        <w:rPr>
          <w:rFonts w:ascii="Times New Roman" w:eastAsia="Times New Roman" w:hAnsi="Times New Roman" w:cs="Times New Roman"/>
          <w:color w:val="000000"/>
          <w:sz w:val="24"/>
          <w:szCs w:val="24"/>
          <w:lang w:eastAsia="pt-BR"/>
        </w:rPr>
        <w:t>Werton</w:t>
      </w:r>
      <w:proofErr w:type="spellEnd"/>
      <w:r w:rsidRPr="00650C12">
        <w:rPr>
          <w:rFonts w:ascii="Times New Roman" w:eastAsia="Times New Roman" w:hAnsi="Times New Roman" w:cs="Times New Roman"/>
          <w:color w:val="000000"/>
          <w:sz w:val="24"/>
          <w:szCs w:val="24"/>
          <w:lang w:eastAsia="pt-BR"/>
        </w:rPr>
        <w:t xml:space="preserve"> Gomes</w:t>
      </w:r>
      <w:r>
        <w:rPr>
          <w:rFonts w:ascii="Times New Roman" w:eastAsia="Times New Roman" w:hAnsi="Times New Roman" w:cs="Times New Roman"/>
          <w:color w:val="000000"/>
          <w:sz w:val="24"/>
          <w:szCs w:val="24"/>
          <w:lang w:eastAsia="pt-BR"/>
        </w:rPr>
        <w:t xml:space="preserve">, Fábio </w:t>
      </w:r>
      <w:proofErr w:type="spellStart"/>
      <w:r>
        <w:rPr>
          <w:rFonts w:ascii="Times New Roman" w:eastAsia="Times New Roman" w:hAnsi="Times New Roman" w:cs="Times New Roman"/>
          <w:color w:val="000000"/>
          <w:sz w:val="24"/>
          <w:szCs w:val="24"/>
          <w:lang w:eastAsia="pt-BR"/>
        </w:rPr>
        <w:t>Cardan</w:t>
      </w:r>
      <w:proofErr w:type="spellEnd"/>
      <w:r>
        <w:rPr>
          <w:rFonts w:ascii="Times New Roman" w:eastAsia="Times New Roman" w:hAnsi="Times New Roman" w:cs="Times New Roman"/>
          <w:color w:val="000000"/>
          <w:sz w:val="24"/>
          <w:szCs w:val="24"/>
          <w:lang w:eastAsia="pt-BR"/>
        </w:rPr>
        <w:t xml:space="preserve">, Emanoel Costa, </w:t>
      </w:r>
      <w:r w:rsidR="00C83A92">
        <w:rPr>
          <w:rFonts w:ascii="Times New Roman" w:eastAsia="Times New Roman" w:hAnsi="Times New Roman" w:cs="Times New Roman"/>
          <w:color w:val="000000"/>
          <w:sz w:val="24"/>
          <w:szCs w:val="24"/>
          <w:lang w:eastAsia="pt-BR"/>
        </w:rPr>
        <w:t xml:space="preserve">Anderson Rodolfo, </w:t>
      </w:r>
      <w:r>
        <w:rPr>
          <w:rFonts w:ascii="Times New Roman" w:eastAsia="Times New Roman" w:hAnsi="Times New Roman" w:cs="Times New Roman"/>
          <w:color w:val="000000"/>
          <w:sz w:val="24"/>
          <w:szCs w:val="24"/>
          <w:lang w:eastAsia="pt-BR"/>
        </w:rPr>
        <w:t xml:space="preserve">Graziela Azevedo, </w:t>
      </w:r>
      <w:proofErr w:type="spellStart"/>
      <w:r>
        <w:rPr>
          <w:rFonts w:ascii="Times New Roman" w:eastAsia="Times New Roman" w:hAnsi="Times New Roman" w:cs="Times New Roman"/>
          <w:color w:val="000000"/>
          <w:sz w:val="24"/>
          <w:szCs w:val="24"/>
          <w:lang w:eastAsia="pt-BR"/>
        </w:rPr>
        <w:t>Geni</w:t>
      </w:r>
      <w:proofErr w:type="spellEnd"/>
      <w:r>
        <w:rPr>
          <w:rFonts w:ascii="Times New Roman" w:eastAsia="Times New Roman" w:hAnsi="Times New Roman" w:cs="Times New Roman"/>
          <w:color w:val="000000"/>
          <w:sz w:val="24"/>
          <w:szCs w:val="24"/>
          <w:lang w:eastAsia="pt-BR"/>
        </w:rPr>
        <w:t xml:space="preserve"> Caetano, </w:t>
      </w:r>
      <w:proofErr w:type="spellStart"/>
      <w:r>
        <w:rPr>
          <w:rFonts w:ascii="Times New Roman" w:eastAsia="Times New Roman" w:hAnsi="Times New Roman" w:cs="Times New Roman"/>
          <w:color w:val="000000"/>
          <w:sz w:val="24"/>
          <w:szCs w:val="24"/>
          <w:lang w:eastAsia="pt-BR"/>
        </w:rPr>
        <w:t>Denilson</w:t>
      </w:r>
      <w:proofErr w:type="spellEnd"/>
      <w:r>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lastRenderedPageBreak/>
        <w:t xml:space="preserve">Paulino, Daniel Vasconcelos, Rinaldo Bezerra, Analice, </w:t>
      </w:r>
      <w:proofErr w:type="spellStart"/>
      <w:r>
        <w:rPr>
          <w:rFonts w:ascii="Times New Roman" w:eastAsia="Times New Roman" w:hAnsi="Times New Roman" w:cs="Times New Roman"/>
          <w:color w:val="000000"/>
          <w:sz w:val="24"/>
          <w:szCs w:val="24"/>
          <w:lang w:eastAsia="pt-BR"/>
        </w:rPr>
        <w:t>Suelma</w:t>
      </w:r>
      <w:proofErr w:type="spellEnd"/>
      <w:r>
        <w:rPr>
          <w:rFonts w:ascii="Times New Roman" w:eastAsia="Times New Roman" w:hAnsi="Times New Roman" w:cs="Times New Roman"/>
          <w:color w:val="000000"/>
          <w:sz w:val="24"/>
          <w:szCs w:val="24"/>
          <w:lang w:eastAsia="pt-BR"/>
        </w:rPr>
        <w:t xml:space="preserve"> Fernandes, Suely Fernandes, Maria Monteiro, Pedro Henrique, Rebeca Garcia, Thamara Ferreira, Cecília Soares, Raimundo Ribeiro, </w:t>
      </w:r>
      <w:proofErr w:type="spellStart"/>
      <w:r>
        <w:rPr>
          <w:rFonts w:ascii="Times New Roman" w:eastAsia="Times New Roman" w:hAnsi="Times New Roman" w:cs="Times New Roman"/>
          <w:color w:val="000000"/>
          <w:sz w:val="24"/>
          <w:szCs w:val="24"/>
          <w:lang w:eastAsia="pt-BR"/>
        </w:rPr>
        <w:t>Irla</w:t>
      </w:r>
      <w:proofErr w:type="spellEnd"/>
      <w:r>
        <w:rPr>
          <w:rFonts w:ascii="Times New Roman" w:eastAsia="Times New Roman" w:hAnsi="Times New Roman" w:cs="Times New Roman"/>
          <w:color w:val="000000"/>
          <w:sz w:val="24"/>
          <w:szCs w:val="24"/>
          <w:lang w:eastAsia="pt-BR"/>
        </w:rPr>
        <w:t xml:space="preserve"> Maria Feitosa, Joaquim </w:t>
      </w:r>
      <w:proofErr w:type="spellStart"/>
      <w:r>
        <w:rPr>
          <w:rFonts w:ascii="Times New Roman" w:eastAsia="Times New Roman" w:hAnsi="Times New Roman" w:cs="Times New Roman"/>
          <w:color w:val="000000"/>
          <w:sz w:val="24"/>
          <w:szCs w:val="24"/>
          <w:lang w:eastAsia="pt-BR"/>
        </w:rPr>
        <w:t>Gondin</w:t>
      </w:r>
      <w:proofErr w:type="spellEnd"/>
      <w:r>
        <w:rPr>
          <w:rFonts w:ascii="Times New Roman" w:eastAsia="Times New Roman" w:hAnsi="Times New Roman" w:cs="Times New Roman"/>
          <w:color w:val="000000"/>
          <w:sz w:val="24"/>
          <w:szCs w:val="24"/>
          <w:lang w:eastAsia="pt-BR"/>
        </w:rPr>
        <w:t xml:space="preserve">, José de Jesus Cavalcanti, Galileu Medeiros, </w:t>
      </w:r>
      <w:proofErr w:type="spellStart"/>
      <w:r>
        <w:rPr>
          <w:rFonts w:ascii="Times New Roman" w:eastAsia="Times New Roman" w:hAnsi="Times New Roman" w:cs="Times New Roman"/>
          <w:color w:val="000000"/>
          <w:sz w:val="24"/>
          <w:szCs w:val="24"/>
          <w:lang w:eastAsia="pt-BR"/>
        </w:rPr>
        <w:t>Laylles</w:t>
      </w:r>
      <w:proofErr w:type="spellEnd"/>
      <w:r>
        <w:rPr>
          <w:rFonts w:ascii="Times New Roman" w:eastAsia="Times New Roman" w:hAnsi="Times New Roman" w:cs="Times New Roman"/>
          <w:color w:val="000000"/>
          <w:sz w:val="24"/>
          <w:szCs w:val="24"/>
          <w:lang w:eastAsia="pt-BR"/>
        </w:rPr>
        <w:t xml:space="preserve"> Araújo, José </w:t>
      </w:r>
      <w:proofErr w:type="spellStart"/>
      <w:r>
        <w:rPr>
          <w:rFonts w:ascii="Times New Roman" w:eastAsia="Times New Roman" w:hAnsi="Times New Roman" w:cs="Times New Roman"/>
          <w:color w:val="000000"/>
          <w:sz w:val="24"/>
          <w:szCs w:val="24"/>
          <w:lang w:eastAsia="pt-BR"/>
        </w:rPr>
        <w:t>Danrley</w:t>
      </w:r>
      <w:proofErr w:type="spellEnd"/>
      <w:r>
        <w:rPr>
          <w:rFonts w:ascii="Times New Roman" w:eastAsia="Times New Roman" w:hAnsi="Times New Roman" w:cs="Times New Roman"/>
          <w:color w:val="000000"/>
          <w:sz w:val="24"/>
          <w:szCs w:val="24"/>
          <w:lang w:eastAsia="pt-BR"/>
        </w:rPr>
        <w:t xml:space="preserve"> Cavalcanti, Socorro Borba, </w:t>
      </w:r>
      <w:r w:rsidRPr="00D71491">
        <w:rPr>
          <w:rFonts w:ascii="Times New Roman" w:eastAsia="Times New Roman" w:hAnsi="Times New Roman" w:cs="Times New Roman"/>
          <w:color w:val="000000"/>
          <w:sz w:val="24"/>
          <w:szCs w:val="24"/>
          <w:lang w:eastAsia="pt-BR"/>
        </w:rPr>
        <w:t>(</w:t>
      </w:r>
      <w:r w:rsidRPr="00D71491">
        <w:rPr>
          <w:rFonts w:ascii="Times New Roman" w:eastAsia="Times New Roman" w:hAnsi="Times New Roman" w:cs="Times New Roman"/>
          <w:i/>
          <w:color w:val="000000"/>
          <w:sz w:val="24"/>
          <w:szCs w:val="24"/>
          <w:lang w:eastAsia="pt-BR"/>
        </w:rPr>
        <w:t xml:space="preserve">In </w:t>
      </w:r>
      <w:proofErr w:type="spellStart"/>
      <w:r w:rsidRPr="00D71491">
        <w:rPr>
          <w:rFonts w:ascii="Times New Roman" w:eastAsia="Times New Roman" w:hAnsi="Times New Roman" w:cs="Times New Roman"/>
          <w:i/>
          <w:color w:val="000000"/>
          <w:sz w:val="24"/>
          <w:szCs w:val="24"/>
          <w:lang w:eastAsia="pt-BR"/>
        </w:rPr>
        <w:t>memorian</w:t>
      </w:r>
      <w:proofErr w:type="spellEnd"/>
      <w:r w:rsidRPr="00D71491">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Tales Gil.</w:t>
      </w:r>
    </w:p>
    <w:p w14:paraId="5940AA9B" w14:textId="77777777" w:rsidR="00F2355B" w:rsidRDefault="00F2355B" w:rsidP="00EA0322">
      <w:pPr>
        <w:spacing w:after="0" w:line="360" w:lineRule="auto"/>
        <w:ind w:firstLine="567"/>
        <w:jc w:val="both"/>
        <w:rPr>
          <w:rFonts w:ascii="Times New Roman" w:eastAsia="Times New Roman" w:hAnsi="Times New Roman" w:cs="Times New Roman"/>
          <w:color w:val="000000"/>
          <w:sz w:val="24"/>
          <w:szCs w:val="24"/>
          <w:lang w:eastAsia="pt-BR"/>
        </w:rPr>
      </w:pPr>
    </w:p>
    <w:p w14:paraId="20DDEEA7" w14:textId="77777777" w:rsidR="00F2355B" w:rsidRPr="00F2355B" w:rsidRDefault="00F2355B" w:rsidP="00F2355B">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De maneira alguma poderia deixar de agradecer imensamente a minha afilhada Maria Emília, sei que ela não entende nada do que se passa ainda! Porém o bem que ela me faz é </w:t>
      </w:r>
      <w:proofErr w:type="spellStart"/>
      <w:r>
        <w:rPr>
          <w:rFonts w:ascii="Times New Roman" w:eastAsia="Times New Roman" w:hAnsi="Times New Roman" w:cs="Times New Roman"/>
          <w:color w:val="000000"/>
          <w:sz w:val="24"/>
          <w:szCs w:val="24"/>
          <w:lang w:eastAsia="pt-BR"/>
        </w:rPr>
        <w:t>enorma</w:t>
      </w:r>
      <w:proofErr w:type="spellEnd"/>
      <w:r>
        <w:rPr>
          <w:rFonts w:ascii="Times New Roman" w:eastAsia="Times New Roman" w:hAnsi="Times New Roman" w:cs="Times New Roman"/>
          <w:color w:val="000000"/>
          <w:sz w:val="24"/>
          <w:szCs w:val="24"/>
          <w:lang w:eastAsia="pt-BR"/>
        </w:rPr>
        <w:t>, sei que irei ama-la para sempre, pois</w:t>
      </w:r>
      <w:r w:rsidRPr="00F2355B">
        <w:rPr>
          <w:rFonts w:ascii="Times New Roman" w:eastAsia="Times New Roman" w:hAnsi="Times New Roman" w:cs="Times New Roman"/>
          <w:color w:val="000000"/>
          <w:sz w:val="24"/>
          <w:szCs w:val="24"/>
          <w:lang w:eastAsia="pt-BR"/>
        </w:rPr>
        <w:t xml:space="preserve"> já sinto a maravilhosa responsabilidade deste laço que me une a ela e que será eterno também.</w:t>
      </w:r>
      <w:r>
        <w:rPr>
          <w:rFonts w:ascii="Times New Roman" w:eastAsia="Times New Roman" w:hAnsi="Times New Roman" w:cs="Times New Roman"/>
          <w:color w:val="000000"/>
          <w:sz w:val="24"/>
          <w:szCs w:val="24"/>
          <w:lang w:eastAsia="pt-BR"/>
        </w:rPr>
        <w:t xml:space="preserve"> </w:t>
      </w:r>
      <w:r w:rsidRPr="00F2355B">
        <w:rPr>
          <w:rFonts w:ascii="Times New Roman" w:eastAsia="Times New Roman" w:hAnsi="Times New Roman" w:cs="Times New Roman"/>
          <w:color w:val="000000"/>
          <w:sz w:val="24"/>
          <w:szCs w:val="24"/>
          <w:lang w:eastAsia="pt-BR"/>
        </w:rPr>
        <w:t>Ao perceber que o mundo está nas mãos dos jovens, você sentirá total segurança dos passos que a farão vencer os obstáculos e as barreiras que se colocarem em seu caminho.</w:t>
      </w:r>
      <w:r>
        <w:rPr>
          <w:rFonts w:ascii="Times New Roman" w:eastAsia="Times New Roman" w:hAnsi="Times New Roman" w:cs="Times New Roman"/>
          <w:color w:val="000000"/>
          <w:sz w:val="24"/>
          <w:szCs w:val="24"/>
          <w:lang w:eastAsia="pt-BR"/>
        </w:rPr>
        <w:t xml:space="preserve"> </w:t>
      </w:r>
      <w:r w:rsidRPr="00F2355B">
        <w:rPr>
          <w:rFonts w:ascii="Times New Roman" w:eastAsia="Times New Roman" w:hAnsi="Times New Roman" w:cs="Times New Roman"/>
          <w:color w:val="000000"/>
          <w:sz w:val="24"/>
          <w:szCs w:val="24"/>
          <w:lang w:eastAsia="pt-BR"/>
        </w:rPr>
        <w:t>Apesar de não estar presentes em mais momentos da sua vida, saiba que penso em você tod</w:t>
      </w:r>
      <w:r>
        <w:rPr>
          <w:rFonts w:ascii="Times New Roman" w:eastAsia="Times New Roman" w:hAnsi="Times New Roman" w:cs="Times New Roman"/>
          <w:color w:val="000000"/>
          <w:sz w:val="24"/>
          <w:szCs w:val="24"/>
          <w:lang w:eastAsia="pt-BR"/>
        </w:rPr>
        <w:t>os os dias. Te amo, meu amor</w:t>
      </w:r>
      <w:r w:rsidRPr="00F2355B">
        <w:rPr>
          <w:rFonts w:ascii="Times New Roman" w:eastAsia="Times New Roman" w:hAnsi="Times New Roman" w:cs="Times New Roman"/>
          <w:color w:val="000000"/>
          <w:sz w:val="24"/>
          <w:szCs w:val="24"/>
          <w:lang w:eastAsia="pt-BR"/>
        </w:rPr>
        <w:t>.</w:t>
      </w:r>
    </w:p>
    <w:p w14:paraId="7D19372F" w14:textId="77777777" w:rsidR="00F2355B" w:rsidRDefault="00F2355B" w:rsidP="00F2355B">
      <w:pPr>
        <w:spacing w:after="0" w:line="360" w:lineRule="auto"/>
        <w:ind w:firstLine="567"/>
        <w:jc w:val="both"/>
        <w:rPr>
          <w:rFonts w:ascii="Times New Roman" w:eastAsia="Times New Roman" w:hAnsi="Times New Roman" w:cs="Times New Roman"/>
          <w:color w:val="000000"/>
          <w:sz w:val="24"/>
          <w:szCs w:val="24"/>
          <w:lang w:eastAsia="pt-BR"/>
        </w:rPr>
      </w:pPr>
      <w:r w:rsidRPr="00F2355B">
        <w:rPr>
          <w:rFonts w:ascii="Times New Roman" w:eastAsia="Times New Roman" w:hAnsi="Times New Roman" w:cs="Times New Roman"/>
          <w:color w:val="000000"/>
          <w:sz w:val="24"/>
          <w:szCs w:val="24"/>
          <w:lang w:eastAsia="pt-BR"/>
        </w:rPr>
        <w:t xml:space="preserve">    </w:t>
      </w:r>
    </w:p>
    <w:p w14:paraId="4B6700F5" w14:textId="77777777" w:rsidR="00F2355B" w:rsidRDefault="00F2355B" w:rsidP="00F2355B">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Arthur Lins Pontual de Carvalho, meu sobrinho de coração e meu grande amigão, sou grato por Deus ter te colocado em minha vida, lembro de você mesmo antes de </w:t>
      </w:r>
      <w:r w:rsidR="00F854CA">
        <w:rPr>
          <w:rFonts w:ascii="Times New Roman" w:eastAsia="Times New Roman" w:hAnsi="Times New Roman" w:cs="Times New Roman"/>
          <w:color w:val="000000"/>
          <w:sz w:val="24"/>
          <w:szCs w:val="24"/>
          <w:lang w:eastAsia="pt-BR"/>
        </w:rPr>
        <w:t>teres aprendido</w:t>
      </w:r>
      <w:r>
        <w:rPr>
          <w:rFonts w:ascii="Times New Roman" w:eastAsia="Times New Roman" w:hAnsi="Times New Roman" w:cs="Times New Roman"/>
          <w:color w:val="000000"/>
          <w:sz w:val="24"/>
          <w:szCs w:val="24"/>
          <w:lang w:eastAsia="pt-BR"/>
        </w:rPr>
        <w:t xml:space="preserve"> a andar, a falar, </w:t>
      </w:r>
      <w:r w:rsidR="00F854CA">
        <w:rPr>
          <w:rFonts w:ascii="Times New Roman" w:eastAsia="Times New Roman" w:hAnsi="Times New Roman" w:cs="Times New Roman"/>
          <w:color w:val="000000"/>
          <w:sz w:val="24"/>
          <w:szCs w:val="24"/>
          <w:lang w:eastAsia="pt-BR"/>
        </w:rPr>
        <w:t xml:space="preserve">e de quando te pegava nos braços. Hoje, vejo o crescimento desse </w:t>
      </w:r>
      <w:r>
        <w:rPr>
          <w:rFonts w:ascii="Times New Roman" w:eastAsia="Times New Roman" w:hAnsi="Times New Roman" w:cs="Times New Roman"/>
          <w:color w:val="000000"/>
          <w:sz w:val="24"/>
          <w:szCs w:val="24"/>
          <w:lang w:eastAsia="pt-BR"/>
        </w:rPr>
        <w:t>adolescente de coração grandioso, humilde, puro, carinhoso e amoroso</w:t>
      </w:r>
      <w:r w:rsidR="00F854CA">
        <w:rPr>
          <w:rFonts w:ascii="Times New Roman" w:eastAsia="Times New Roman" w:hAnsi="Times New Roman" w:cs="Times New Roman"/>
          <w:color w:val="000000"/>
          <w:sz w:val="24"/>
          <w:szCs w:val="24"/>
          <w:lang w:eastAsia="pt-BR"/>
        </w:rPr>
        <w:t xml:space="preserve"> que te tornastes. </w:t>
      </w:r>
      <w:r w:rsidR="0036143C">
        <w:rPr>
          <w:rFonts w:ascii="Times New Roman" w:eastAsia="Times New Roman" w:hAnsi="Times New Roman" w:cs="Times New Roman"/>
          <w:color w:val="000000"/>
          <w:sz w:val="24"/>
          <w:szCs w:val="24"/>
          <w:lang w:eastAsia="pt-BR"/>
        </w:rPr>
        <w:t>Deus seja louvado por tua vida! É muito bom ter um amigo-sobrinho de coração, ainda mais quando é um menino</w:t>
      </w:r>
      <w:r w:rsidR="0036143C" w:rsidRPr="0036143C">
        <w:rPr>
          <w:rFonts w:ascii="Times New Roman" w:eastAsia="Times New Roman" w:hAnsi="Times New Roman" w:cs="Times New Roman"/>
          <w:color w:val="000000"/>
          <w:sz w:val="24"/>
          <w:szCs w:val="24"/>
          <w:lang w:eastAsia="pt-BR"/>
        </w:rPr>
        <w:t xml:space="preserve"> especial como você. </w:t>
      </w:r>
      <w:r w:rsidR="0036143C">
        <w:rPr>
          <w:rFonts w:ascii="Times New Roman" w:eastAsia="Times New Roman" w:hAnsi="Times New Roman" w:cs="Times New Roman"/>
          <w:color w:val="000000"/>
          <w:sz w:val="24"/>
          <w:szCs w:val="24"/>
          <w:lang w:eastAsia="pt-BR"/>
        </w:rPr>
        <w:t xml:space="preserve">Me desculpe não estar sempre por perto, porém saibas que nada muda </w:t>
      </w:r>
      <w:proofErr w:type="gramStart"/>
      <w:r w:rsidR="0036143C">
        <w:rPr>
          <w:rFonts w:ascii="Times New Roman" w:eastAsia="Times New Roman" w:hAnsi="Times New Roman" w:cs="Times New Roman"/>
          <w:color w:val="000000"/>
          <w:sz w:val="24"/>
          <w:szCs w:val="24"/>
          <w:lang w:eastAsia="pt-BR"/>
        </w:rPr>
        <w:t>t</w:t>
      </w:r>
      <w:r w:rsidR="00B93D0B">
        <w:rPr>
          <w:rFonts w:ascii="Times New Roman" w:eastAsia="Times New Roman" w:hAnsi="Times New Roman" w:cs="Times New Roman"/>
          <w:color w:val="000000"/>
          <w:sz w:val="24"/>
          <w:szCs w:val="24"/>
          <w:lang w:eastAsia="pt-BR"/>
        </w:rPr>
        <w:t>á</w:t>
      </w:r>
      <w:proofErr w:type="gramEnd"/>
      <w:r w:rsidR="00B93D0B">
        <w:rPr>
          <w:rFonts w:ascii="Times New Roman" w:eastAsia="Times New Roman" w:hAnsi="Times New Roman" w:cs="Times New Roman"/>
          <w:color w:val="000000"/>
          <w:sz w:val="24"/>
          <w:szCs w:val="24"/>
          <w:lang w:eastAsia="pt-BR"/>
        </w:rPr>
        <w:t xml:space="preserve">! Te amo, </w:t>
      </w:r>
      <w:r w:rsidR="00F854CA" w:rsidRPr="00F854CA">
        <w:rPr>
          <w:rFonts w:ascii="Times New Roman" w:eastAsia="Times New Roman" w:hAnsi="Times New Roman" w:cs="Times New Roman"/>
          <w:color w:val="000000"/>
          <w:sz w:val="24"/>
          <w:szCs w:val="24"/>
          <w:lang w:eastAsia="pt-BR"/>
        </w:rPr>
        <w:t>espero que a vida lhe seja sempre favorável, que o mundo lhe reserve coisas maravilhosas e que a felicidade nunca abandone o seu coração.</w:t>
      </w:r>
    </w:p>
    <w:p w14:paraId="499C8CA6" w14:textId="77777777" w:rsidR="00EA0322" w:rsidRDefault="00EA0322" w:rsidP="00393BFB">
      <w:pPr>
        <w:spacing w:after="0" w:line="360" w:lineRule="auto"/>
        <w:jc w:val="both"/>
        <w:rPr>
          <w:rFonts w:ascii="Times New Roman" w:eastAsia="Times New Roman" w:hAnsi="Times New Roman" w:cs="Times New Roman"/>
          <w:color w:val="000000"/>
          <w:sz w:val="24"/>
          <w:szCs w:val="24"/>
          <w:lang w:eastAsia="pt-BR"/>
        </w:rPr>
      </w:pPr>
    </w:p>
    <w:p w14:paraId="15CC8763"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Agradeço também de u</w:t>
      </w:r>
      <w:r w:rsidR="00FC455F">
        <w:rPr>
          <w:rFonts w:ascii="Times New Roman" w:eastAsia="Times New Roman" w:hAnsi="Times New Roman" w:cs="Times New Roman"/>
          <w:color w:val="000000"/>
          <w:sz w:val="24"/>
          <w:szCs w:val="24"/>
          <w:lang w:eastAsia="pt-BR"/>
        </w:rPr>
        <w:t xml:space="preserve">m modo especial à Dra. </w:t>
      </w:r>
      <w:proofErr w:type="spellStart"/>
      <w:r w:rsidR="00FC455F">
        <w:rPr>
          <w:rFonts w:ascii="Times New Roman" w:eastAsia="Times New Roman" w:hAnsi="Times New Roman" w:cs="Times New Roman"/>
          <w:color w:val="000000"/>
          <w:sz w:val="24"/>
          <w:szCs w:val="24"/>
          <w:lang w:eastAsia="pt-BR"/>
        </w:rPr>
        <w:t>Gerlany</w:t>
      </w:r>
      <w:proofErr w:type="spellEnd"/>
      <w:r>
        <w:rPr>
          <w:rFonts w:ascii="Times New Roman" w:eastAsia="Times New Roman" w:hAnsi="Times New Roman" w:cs="Times New Roman"/>
          <w:color w:val="000000"/>
          <w:sz w:val="24"/>
          <w:szCs w:val="24"/>
          <w:lang w:eastAsia="pt-BR"/>
        </w:rPr>
        <w:t xml:space="preserve">, por todo esforço e dedicação nos momentos mais precisados. Gratidão é o </w:t>
      </w:r>
      <w:r w:rsidR="00FC455F">
        <w:rPr>
          <w:rFonts w:ascii="Times New Roman" w:eastAsia="Times New Roman" w:hAnsi="Times New Roman" w:cs="Times New Roman"/>
          <w:color w:val="000000"/>
          <w:sz w:val="24"/>
          <w:szCs w:val="24"/>
          <w:lang w:eastAsia="pt-BR"/>
        </w:rPr>
        <w:t>princípio</w:t>
      </w:r>
      <w:r>
        <w:rPr>
          <w:rFonts w:ascii="Times New Roman" w:eastAsia="Times New Roman" w:hAnsi="Times New Roman" w:cs="Times New Roman"/>
          <w:color w:val="000000"/>
          <w:sz w:val="24"/>
          <w:szCs w:val="24"/>
          <w:lang w:eastAsia="pt-BR"/>
        </w:rPr>
        <w:t xml:space="preserve"> do reconhecimento!</w:t>
      </w:r>
    </w:p>
    <w:p w14:paraId="62729497" w14:textId="77777777" w:rsidR="00EA0322" w:rsidRPr="00D71491"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p>
    <w:p w14:paraId="60BB4476" w14:textId="77777777" w:rsidR="00EA0322" w:rsidRDefault="00EA0322" w:rsidP="00FC455F">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Não poderia deixar d</w:t>
      </w:r>
      <w:r w:rsidR="00FC455F">
        <w:rPr>
          <w:rFonts w:ascii="Times New Roman" w:eastAsia="Times New Roman" w:hAnsi="Times New Roman" w:cs="Times New Roman"/>
          <w:color w:val="000000"/>
          <w:sz w:val="24"/>
          <w:szCs w:val="24"/>
          <w:lang w:eastAsia="pt-BR"/>
        </w:rPr>
        <w:t>e agradecer, e reconhecer a 5</w:t>
      </w:r>
      <w:r>
        <w:rPr>
          <w:rFonts w:ascii="Times New Roman" w:eastAsia="Times New Roman" w:hAnsi="Times New Roman" w:cs="Times New Roman"/>
          <w:color w:val="000000"/>
          <w:sz w:val="24"/>
          <w:szCs w:val="24"/>
          <w:lang w:eastAsia="pt-BR"/>
        </w:rPr>
        <w:t xml:space="preserve"> grandes exemplos de pessoas, profissionais e antes de tudo, amigos, </w:t>
      </w:r>
      <w:r w:rsidR="00FC455F">
        <w:rPr>
          <w:rFonts w:ascii="Times New Roman" w:eastAsia="Times New Roman" w:hAnsi="Times New Roman" w:cs="Times New Roman"/>
          <w:color w:val="000000"/>
          <w:sz w:val="24"/>
          <w:szCs w:val="24"/>
          <w:lang w:eastAsia="pt-BR"/>
        </w:rPr>
        <w:t xml:space="preserve">Jéssyca Pinheiro, Alberto Macêdo, Natália </w:t>
      </w:r>
      <w:proofErr w:type="spellStart"/>
      <w:r w:rsidR="00FC455F">
        <w:rPr>
          <w:rFonts w:ascii="Times New Roman" w:eastAsia="Times New Roman" w:hAnsi="Times New Roman" w:cs="Times New Roman"/>
          <w:color w:val="000000"/>
          <w:sz w:val="24"/>
          <w:szCs w:val="24"/>
          <w:lang w:eastAsia="pt-BR"/>
        </w:rPr>
        <w:t>Jamylle</w:t>
      </w:r>
      <w:proofErr w:type="spellEnd"/>
      <w:r w:rsidR="00FC455F">
        <w:rPr>
          <w:rFonts w:ascii="Times New Roman" w:eastAsia="Times New Roman" w:hAnsi="Times New Roman" w:cs="Times New Roman"/>
          <w:color w:val="000000"/>
          <w:sz w:val="24"/>
          <w:szCs w:val="24"/>
          <w:lang w:eastAsia="pt-BR"/>
        </w:rPr>
        <w:t xml:space="preserve"> e Joyce Pereira e</w:t>
      </w:r>
      <w:r>
        <w:rPr>
          <w:rFonts w:ascii="Times New Roman" w:eastAsia="Times New Roman" w:hAnsi="Times New Roman" w:cs="Times New Roman"/>
          <w:color w:val="000000"/>
          <w:sz w:val="24"/>
          <w:szCs w:val="24"/>
          <w:lang w:eastAsia="pt-BR"/>
        </w:rPr>
        <w:t xml:space="preserve"> Gildenia Pereira, que em nenhum momento mediram e</w:t>
      </w:r>
      <w:r w:rsidRPr="0077634A">
        <w:rPr>
          <w:rFonts w:ascii="Times New Roman" w:eastAsia="Times New Roman" w:hAnsi="Times New Roman" w:cs="Times New Roman"/>
          <w:color w:val="000000"/>
          <w:sz w:val="24"/>
          <w:szCs w:val="24"/>
          <w:lang w:eastAsia="pt-BR"/>
        </w:rPr>
        <w:t>sforço</w:t>
      </w:r>
      <w:r>
        <w:rPr>
          <w:rFonts w:ascii="Times New Roman" w:eastAsia="Times New Roman" w:hAnsi="Times New Roman" w:cs="Times New Roman"/>
          <w:color w:val="000000"/>
          <w:sz w:val="24"/>
          <w:szCs w:val="24"/>
          <w:lang w:eastAsia="pt-BR"/>
        </w:rPr>
        <w:t>s, e faltou</w:t>
      </w:r>
      <w:r w:rsidRPr="0077634A">
        <w:rPr>
          <w:rFonts w:ascii="Times New Roman" w:eastAsia="Times New Roman" w:hAnsi="Times New Roman" w:cs="Times New Roman"/>
          <w:color w:val="000000"/>
          <w:sz w:val="24"/>
          <w:szCs w:val="24"/>
          <w:lang w:eastAsia="pt-BR"/>
        </w:rPr>
        <w:t xml:space="preserve"> dedicação </w:t>
      </w:r>
      <w:r>
        <w:rPr>
          <w:rFonts w:ascii="Times New Roman" w:eastAsia="Times New Roman" w:hAnsi="Times New Roman" w:cs="Times New Roman"/>
          <w:color w:val="000000"/>
          <w:sz w:val="24"/>
          <w:szCs w:val="24"/>
          <w:lang w:eastAsia="pt-BR"/>
        </w:rPr>
        <w:t xml:space="preserve">para me auxiliar durante um longo tempo em minha vida acadêmica. Gratidão, amizade, admiração, carinho, exemplo. </w:t>
      </w:r>
      <w:r w:rsidRPr="00752496">
        <w:rPr>
          <w:rFonts w:ascii="Times New Roman" w:eastAsia="Times New Roman" w:hAnsi="Times New Roman" w:cs="Times New Roman"/>
          <w:color w:val="000000"/>
          <w:sz w:val="24"/>
          <w:szCs w:val="24"/>
          <w:lang w:eastAsia="pt-BR"/>
        </w:rPr>
        <w:t>Talvez não existam palavras suficientes e significativas que me permitam agradecer a você</w:t>
      </w:r>
      <w:r>
        <w:rPr>
          <w:rFonts w:ascii="Times New Roman" w:eastAsia="Times New Roman" w:hAnsi="Times New Roman" w:cs="Times New Roman"/>
          <w:color w:val="000000"/>
          <w:sz w:val="24"/>
          <w:szCs w:val="24"/>
          <w:lang w:eastAsia="pt-BR"/>
        </w:rPr>
        <w:t>s</w:t>
      </w:r>
      <w:r w:rsidRPr="00752496">
        <w:rPr>
          <w:rFonts w:ascii="Times New Roman" w:eastAsia="Times New Roman" w:hAnsi="Times New Roman" w:cs="Times New Roman"/>
          <w:color w:val="000000"/>
          <w:sz w:val="24"/>
          <w:szCs w:val="24"/>
          <w:lang w:eastAsia="pt-BR"/>
        </w:rPr>
        <w:t xml:space="preserve"> com </w:t>
      </w:r>
      <w:r>
        <w:rPr>
          <w:rFonts w:ascii="Times New Roman" w:eastAsia="Times New Roman" w:hAnsi="Times New Roman" w:cs="Times New Roman"/>
          <w:color w:val="000000"/>
          <w:sz w:val="24"/>
          <w:szCs w:val="24"/>
          <w:lang w:eastAsia="pt-BR"/>
        </w:rPr>
        <w:t xml:space="preserve">tamanha consideração. </w:t>
      </w:r>
      <w:r w:rsidRPr="00137ABB">
        <w:rPr>
          <w:rFonts w:ascii="Times New Roman" w:eastAsia="Times New Roman" w:hAnsi="Times New Roman" w:cs="Times New Roman"/>
          <w:color w:val="000000"/>
          <w:sz w:val="24"/>
          <w:szCs w:val="24"/>
          <w:lang w:eastAsia="pt-BR"/>
        </w:rPr>
        <w:t>Que não nos falte fé, coragem e disposição para que possamos ir em busca de nossos objetivos.</w:t>
      </w:r>
      <w:r>
        <w:rPr>
          <w:rFonts w:ascii="Times New Roman" w:eastAsia="Times New Roman" w:hAnsi="Times New Roman" w:cs="Times New Roman"/>
          <w:color w:val="000000"/>
          <w:sz w:val="24"/>
          <w:szCs w:val="24"/>
          <w:lang w:eastAsia="pt-BR"/>
        </w:rPr>
        <w:t xml:space="preserve"> </w:t>
      </w:r>
      <w:r w:rsidR="00FC455F" w:rsidRPr="00120624">
        <w:rPr>
          <w:rFonts w:ascii="Times New Roman" w:eastAsia="Times New Roman" w:hAnsi="Times New Roman" w:cs="Times New Roman"/>
          <w:color w:val="000000"/>
          <w:sz w:val="24"/>
          <w:szCs w:val="24"/>
          <w:lang w:eastAsia="pt-BR"/>
        </w:rPr>
        <w:t xml:space="preserve">Eternamente grato serei por ter vivido </w:t>
      </w:r>
      <w:r w:rsidR="00FC455F">
        <w:rPr>
          <w:rFonts w:ascii="Times New Roman" w:eastAsia="Times New Roman" w:hAnsi="Times New Roman" w:cs="Times New Roman"/>
          <w:color w:val="000000"/>
          <w:sz w:val="24"/>
          <w:szCs w:val="24"/>
          <w:lang w:eastAsia="pt-BR"/>
        </w:rPr>
        <w:t>de pessoas</w:t>
      </w:r>
      <w:r w:rsidR="00FC455F" w:rsidRPr="00120624">
        <w:rPr>
          <w:rFonts w:ascii="Times New Roman" w:eastAsia="Times New Roman" w:hAnsi="Times New Roman" w:cs="Times New Roman"/>
          <w:color w:val="000000"/>
          <w:sz w:val="24"/>
          <w:szCs w:val="24"/>
          <w:lang w:eastAsia="pt-BR"/>
        </w:rPr>
        <w:t xml:space="preserve"> </w:t>
      </w:r>
      <w:proofErr w:type="spellStart"/>
      <w:r w:rsidR="00FC455F" w:rsidRPr="00120624">
        <w:rPr>
          <w:rFonts w:ascii="Times New Roman" w:eastAsia="Times New Roman" w:hAnsi="Times New Roman" w:cs="Times New Roman"/>
          <w:color w:val="000000"/>
          <w:sz w:val="24"/>
          <w:szCs w:val="24"/>
          <w:lang w:eastAsia="pt-BR"/>
        </w:rPr>
        <w:t>imcomparáv</w:t>
      </w:r>
      <w:r w:rsidR="00FC455F">
        <w:rPr>
          <w:rFonts w:ascii="Times New Roman" w:eastAsia="Times New Roman" w:hAnsi="Times New Roman" w:cs="Times New Roman"/>
          <w:color w:val="000000"/>
          <w:sz w:val="24"/>
          <w:szCs w:val="24"/>
          <w:lang w:eastAsia="pt-BR"/>
        </w:rPr>
        <w:t>eis</w:t>
      </w:r>
      <w:proofErr w:type="spellEnd"/>
      <w:r w:rsidR="00FC455F" w:rsidRPr="00120624">
        <w:rPr>
          <w:rFonts w:ascii="Times New Roman" w:eastAsia="Times New Roman" w:hAnsi="Times New Roman" w:cs="Times New Roman"/>
          <w:color w:val="000000"/>
          <w:sz w:val="24"/>
          <w:szCs w:val="24"/>
          <w:lang w:eastAsia="pt-BR"/>
        </w:rPr>
        <w:t xml:space="preserve"> e inesquecíve</w:t>
      </w:r>
      <w:r w:rsidR="00FC455F">
        <w:rPr>
          <w:rFonts w:ascii="Times New Roman" w:eastAsia="Times New Roman" w:hAnsi="Times New Roman" w:cs="Times New Roman"/>
          <w:color w:val="000000"/>
          <w:sz w:val="24"/>
          <w:szCs w:val="24"/>
          <w:lang w:eastAsia="pt-BR"/>
        </w:rPr>
        <w:t>is</w:t>
      </w:r>
      <w:r w:rsidR="00FC455F" w:rsidRPr="00120624">
        <w:rPr>
          <w:rFonts w:ascii="Times New Roman" w:eastAsia="Times New Roman" w:hAnsi="Times New Roman" w:cs="Times New Roman"/>
          <w:color w:val="000000"/>
          <w:sz w:val="24"/>
          <w:szCs w:val="24"/>
          <w:lang w:eastAsia="pt-BR"/>
        </w:rPr>
        <w:t>.</w:t>
      </w:r>
      <w:r w:rsidR="00FC455F">
        <w:rPr>
          <w:rFonts w:ascii="Times New Roman" w:eastAsia="Times New Roman" w:hAnsi="Times New Roman" w:cs="Times New Roman"/>
          <w:color w:val="000000"/>
          <w:sz w:val="24"/>
          <w:szCs w:val="24"/>
          <w:lang w:eastAsia="pt-BR"/>
        </w:rPr>
        <w:t xml:space="preserve"> </w:t>
      </w:r>
      <w:r w:rsidR="00FC455F" w:rsidRPr="00540303">
        <w:rPr>
          <w:rFonts w:ascii="Times New Roman" w:eastAsia="Times New Roman" w:hAnsi="Times New Roman" w:cs="Times New Roman"/>
          <w:color w:val="000000"/>
          <w:sz w:val="24"/>
          <w:szCs w:val="24"/>
          <w:lang w:eastAsia="pt-BR"/>
        </w:rPr>
        <w:t>Dificuldades preparam pessoas comuns para destinos extraordinários (C.S Lewis)</w:t>
      </w:r>
      <w:r w:rsidR="00FC455F">
        <w:rPr>
          <w:rFonts w:ascii="Times New Roman" w:eastAsia="Times New Roman" w:hAnsi="Times New Roman" w:cs="Times New Roman"/>
          <w:color w:val="000000"/>
          <w:sz w:val="24"/>
          <w:szCs w:val="24"/>
          <w:lang w:eastAsia="pt-BR"/>
        </w:rPr>
        <w:t xml:space="preserve">. Acredito em um Deus grande, eterno, maravilhoso, </w:t>
      </w:r>
      <w:r w:rsidR="00FC455F">
        <w:rPr>
          <w:rFonts w:ascii="Times New Roman" w:eastAsia="Times New Roman" w:hAnsi="Times New Roman" w:cs="Times New Roman"/>
          <w:color w:val="000000"/>
          <w:sz w:val="24"/>
          <w:szCs w:val="24"/>
          <w:lang w:eastAsia="pt-BR"/>
        </w:rPr>
        <w:lastRenderedPageBreak/>
        <w:t>que tudo pode e que fará vocês darem a volta por cima. “</w:t>
      </w:r>
      <w:r w:rsidR="00FC455F" w:rsidRPr="003A62DA">
        <w:rPr>
          <w:rFonts w:ascii="Times New Roman" w:eastAsia="Times New Roman" w:hAnsi="Times New Roman" w:cs="Times New Roman"/>
          <w:color w:val="000000"/>
          <w:sz w:val="24"/>
          <w:szCs w:val="24"/>
          <w:lang w:eastAsia="pt-BR"/>
        </w:rPr>
        <w:t>Enquanto tiver Deus em seu coração, tudo é possível, assim disse Jesus, Seu filho e nosso Salvador</w:t>
      </w:r>
      <w:r w:rsidR="00FC455F">
        <w:rPr>
          <w:rFonts w:ascii="Times New Roman" w:eastAsia="Times New Roman" w:hAnsi="Times New Roman" w:cs="Times New Roman"/>
          <w:color w:val="000000"/>
          <w:sz w:val="24"/>
          <w:szCs w:val="24"/>
          <w:lang w:eastAsia="pt-BR"/>
        </w:rPr>
        <w:t xml:space="preserve">” </w:t>
      </w:r>
      <w:r w:rsidR="00FC455F" w:rsidRPr="003A62DA">
        <w:rPr>
          <w:rFonts w:ascii="Times New Roman" w:eastAsia="Times New Roman" w:hAnsi="Times New Roman" w:cs="Times New Roman"/>
          <w:color w:val="000000"/>
          <w:sz w:val="24"/>
          <w:szCs w:val="24"/>
          <w:lang w:eastAsia="pt-BR"/>
        </w:rPr>
        <w:t>Marcos 9:23</w:t>
      </w:r>
      <w:r w:rsidR="00FC455F">
        <w:rPr>
          <w:rFonts w:ascii="Times New Roman" w:eastAsia="Times New Roman" w:hAnsi="Times New Roman" w:cs="Times New Roman"/>
          <w:color w:val="000000"/>
          <w:sz w:val="24"/>
          <w:szCs w:val="24"/>
          <w:lang w:eastAsia="pt-BR"/>
        </w:rPr>
        <w:t>.</w:t>
      </w:r>
    </w:p>
    <w:p w14:paraId="0B3E5A62"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p>
    <w:p w14:paraId="721E0A36" w14:textId="77777777" w:rsidR="00EA0322" w:rsidRDefault="00D501CB" w:rsidP="00EA0322">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Em nome do Professor Edson Mauro gostaria de saudar a</w:t>
      </w:r>
      <w:r w:rsidR="00EA0322" w:rsidRPr="00D71491">
        <w:rPr>
          <w:rFonts w:ascii="Times New Roman" w:eastAsia="Times New Roman" w:hAnsi="Times New Roman" w:cs="Times New Roman"/>
          <w:color w:val="000000"/>
          <w:sz w:val="24"/>
          <w:szCs w:val="24"/>
          <w:lang w:eastAsia="pt-BR"/>
        </w:rPr>
        <w:t xml:space="preserve"> todos os integrantes do GEF (Grupo de Estudos em Forragicultura) pela amizade</w:t>
      </w:r>
      <w:r>
        <w:rPr>
          <w:rFonts w:ascii="Times New Roman" w:eastAsia="Times New Roman" w:hAnsi="Times New Roman" w:cs="Times New Roman"/>
          <w:color w:val="000000"/>
          <w:sz w:val="24"/>
          <w:szCs w:val="24"/>
          <w:lang w:eastAsia="pt-BR"/>
        </w:rPr>
        <w:t>, contribuição e partilha de experiências.</w:t>
      </w:r>
    </w:p>
    <w:p w14:paraId="057AA4B2" w14:textId="77777777" w:rsidR="00EA0322" w:rsidRDefault="00EA0322" w:rsidP="00FC455F">
      <w:pPr>
        <w:spacing w:after="0" w:line="360" w:lineRule="auto"/>
        <w:jc w:val="both"/>
        <w:rPr>
          <w:rFonts w:ascii="Times New Roman" w:eastAsia="Times New Roman" w:hAnsi="Times New Roman" w:cs="Times New Roman"/>
          <w:color w:val="000000"/>
          <w:sz w:val="24"/>
          <w:szCs w:val="24"/>
          <w:lang w:eastAsia="pt-BR"/>
        </w:rPr>
      </w:pPr>
    </w:p>
    <w:p w14:paraId="4D0CE381"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Em nome de Graça Rodrigues, Maria Madalena Nunes, José Bonifácio, Socorro Rodrigues, agradeço a todos os funcionários, professores e amigos, do Instituto o Pequeno Sábio, </w:t>
      </w:r>
      <w:r w:rsidRPr="005D5220">
        <w:rPr>
          <w:rFonts w:ascii="Times New Roman" w:eastAsia="Times New Roman" w:hAnsi="Times New Roman" w:cs="Times New Roman"/>
          <w:color w:val="000000"/>
          <w:sz w:val="24"/>
          <w:szCs w:val="24"/>
          <w:lang w:eastAsia="pt-BR"/>
        </w:rPr>
        <w:t>pela paciência,</w:t>
      </w:r>
      <w:r w:rsidR="006416BB">
        <w:rPr>
          <w:rFonts w:ascii="Times New Roman" w:eastAsia="Times New Roman" w:hAnsi="Times New Roman" w:cs="Times New Roman"/>
          <w:color w:val="000000"/>
          <w:sz w:val="24"/>
          <w:szCs w:val="24"/>
          <w:lang w:eastAsia="pt-BR"/>
        </w:rPr>
        <w:t xml:space="preserve"> pela partilha de conhecimento</w:t>
      </w:r>
      <w:r>
        <w:rPr>
          <w:rFonts w:ascii="Times New Roman" w:eastAsia="Times New Roman" w:hAnsi="Times New Roman" w:cs="Times New Roman"/>
          <w:color w:val="000000"/>
          <w:sz w:val="24"/>
          <w:szCs w:val="24"/>
          <w:lang w:eastAsia="pt-BR"/>
        </w:rPr>
        <w:t xml:space="preserve"> e </w:t>
      </w:r>
      <w:r w:rsidRPr="005D5220">
        <w:rPr>
          <w:rFonts w:ascii="Times New Roman" w:eastAsia="Times New Roman" w:hAnsi="Times New Roman" w:cs="Times New Roman"/>
          <w:color w:val="000000"/>
          <w:sz w:val="24"/>
          <w:szCs w:val="24"/>
          <w:lang w:eastAsia="pt-BR"/>
        </w:rPr>
        <w:t>pelos ensinamentos para a vida</w:t>
      </w:r>
      <w:r>
        <w:rPr>
          <w:rFonts w:ascii="Times New Roman" w:eastAsia="Times New Roman" w:hAnsi="Times New Roman" w:cs="Times New Roman"/>
          <w:color w:val="000000"/>
          <w:sz w:val="24"/>
          <w:szCs w:val="24"/>
          <w:lang w:eastAsia="pt-BR"/>
        </w:rPr>
        <w:t>.</w:t>
      </w:r>
    </w:p>
    <w:p w14:paraId="0280B777"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p>
    <w:p w14:paraId="1F0AFD6A"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Agradecimento é uma palavra que expressa, carinho, respeito e admiração, o</w:t>
      </w:r>
      <w:r w:rsidRPr="008B2178">
        <w:rPr>
          <w:rFonts w:ascii="Times New Roman" w:eastAsia="Times New Roman" w:hAnsi="Times New Roman" w:cs="Times New Roman"/>
          <w:color w:val="000000"/>
          <w:sz w:val="24"/>
          <w:szCs w:val="24"/>
          <w:lang w:eastAsia="pt-BR"/>
        </w:rPr>
        <w:t xml:space="preserve"> meu muito obrigado </w:t>
      </w:r>
      <w:r>
        <w:rPr>
          <w:rFonts w:ascii="Times New Roman" w:eastAsia="Times New Roman" w:hAnsi="Times New Roman" w:cs="Times New Roman"/>
          <w:color w:val="000000"/>
          <w:sz w:val="24"/>
          <w:szCs w:val="24"/>
          <w:lang w:eastAsia="pt-BR"/>
        </w:rPr>
        <w:t>a d</w:t>
      </w:r>
      <w:r w:rsidRPr="008B2178">
        <w:rPr>
          <w:rFonts w:ascii="Times New Roman" w:eastAsia="Times New Roman" w:hAnsi="Times New Roman" w:cs="Times New Roman"/>
          <w:color w:val="000000"/>
          <w:sz w:val="24"/>
          <w:szCs w:val="24"/>
          <w:lang w:eastAsia="pt-BR"/>
        </w:rPr>
        <w:t xml:space="preserve">ireção, funcionários e professores </w:t>
      </w:r>
      <w:r>
        <w:rPr>
          <w:rFonts w:ascii="Times New Roman" w:eastAsia="Times New Roman" w:hAnsi="Times New Roman" w:cs="Times New Roman"/>
          <w:color w:val="000000"/>
          <w:sz w:val="24"/>
          <w:szCs w:val="24"/>
          <w:lang w:eastAsia="pt-BR"/>
        </w:rPr>
        <w:t xml:space="preserve">da Escola Estadual de Ensino Fundamental e Médio José Lins do Rego, em nome dos professores Regina Evangelista, Graça Silva, José Pedro Tavares e Rejane de Lurdes Soares. </w:t>
      </w:r>
      <w:r w:rsidRPr="008B2178">
        <w:rPr>
          <w:rFonts w:ascii="Times New Roman" w:eastAsia="Times New Roman" w:hAnsi="Times New Roman" w:cs="Times New Roman"/>
          <w:color w:val="000000"/>
          <w:sz w:val="24"/>
          <w:szCs w:val="24"/>
          <w:lang w:eastAsia="pt-BR"/>
        </w:rPr>
        <w:t>Agradecer a Escola</w:t>
      </w:r>
      <w:r>
        <w:rPr>
          <w:rFonts w:ascii="Times New Roman" w:eastAsia="Times New Roman" w:hAnsi="Times New Roman" w:cs="Times New Roman"/>
          <w:color w:val="000000"/>
          <w:sz w:val="24"/>
          <w:szCs w:val="24"/>
          <w:lang w:eastAsia="pt-BR"/>
        </w:rPr>
        <w:t xml:space="preserve">, </w:t>
      </w:r>
      <w:r w:rsidRPr="008B2178">
        <w:rPr>
          <w:rFonts w:ascii="Times New Roman" w:eastAsia="Times New Roman" w:hAnsi="Times New Roman" w:cs="Times New Roman"/>
          <w:color w:val="000000"/>
          <w:sz w:val="24"/>
          <w:szCs w:val="24"/>
          <w:lang w:eastAsia="pt-BR"/>
        </w:rPr>
        <w:t xml:space="preserve">é agradecer a pessoas que lutam por uma sociedade mais </w:t>
      </w:r>
      <w:r>
        <w:rPr>
          <w:rFonts w:ascii="Times New Roman" w:eastAsia="Times New Roman" w:hAnsi="Times New Roman" w:cs="Times New Roman"/>
          <w:color w:val="000000"/>
          <w:sz w:val="24"/>
          <w:szCs w:val="24"/>
          <w:lang w:eastAsia="pt-BR"/>
        </w:rPr>
        <w:t xml:space="preserve">justa, </w:t>
      </w:r>
      <w:r w:rsidRPr="008B2178">
        <w:rPr>
          <w:rFonts w:ascii="Times New Roman" w:eastAsia="Times New Roman" w:hAnsi="Times New Roman" w:cs="Times New Roman"/>
          <w:color w:val="000000"/>
          <w:sz w:val="24"/>
          <w:szCs w:val="24"/>
          <w:lang w:eastAsia="pt-BR"/>
        </w:rPr>
        <w:t>soberana</w:t>
      </w:r>
      <w:r>
        <w:rPr>
          <w:rFonts w:ascii="Times New Roman" w:eastAsia="Times New Roman" w:hAnsi="Times New Roman" w:cs="Times New Roman"/>
          <w:color w:val="000000"/>
          <w:sz w:val="24"/>
          <w:szCs w:val="24"/>
          <w:lang w:eastAsia="pt-BR"/>
        </w:rPr>
        <w:t xml:space="preserve"> e igualitária.</w:t>
      </w:r>
    </w:p>
    <w:p w14:paraId="03A8934C"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p>
    <w:p w14:paraId="75276F2C"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Agradeço a todos meus p</w:t>
      </w:r>
      <w:r w:rsidRPr="008D3CB4">
        <w:rPr>
          <w:rFonts w:ascii="Times New Roman" w:eastAsia="Times New Roman" w:hAnsi="Times New Roman" w:cs="Times New Roman"/>
          <w:color w:val="000000"/>
          <w:sz w:val="24"/>
          <w:szCs w:val="24"/>
          <w:lang w:eastAsia="pt-BR"/>
        </w:rPr>
        <w:t>rofessores</w:t>
      </w:r>
      <w:r>
        <w:rPr>
          <w:rFonts w:ascii="Times New Roman" w:eastAsia="Times New Roman" w:hAnsi="Times New Roman" w:cs="Times New Roman"/>
          <w:color w:val="000000"/>
          <w:sz w:val="24"/>
          <w:szCs w:val="24"/>
          <w:lang w:eastAsia="pt-BR"/>
        </w:rPr>
        <w:t>, pois</w:t>
      </w:r>
      <w:r w:rsidRPr="008D3CB4">
        <w:rPr>
          <w:rFonts w:ascii="Times New Roman" w:eastAsia="Times New Roman" w:hAnsi="Times New Roman" w:cs="Times New Roman"/>
          <w:color w:val="000000"/>
          <w:sz w:val="24"/>
          <w:szCs w:val="24"/>
          <w:lang w:eastAsia="pt-BR"/>
        </w:rPr>
        <w:t xml:space="preserve"> todos deixaram sua marca, e todos ficaram presentes e contribuíram para </w:t>
      </w:r>
      <w:r>
        <w:rPr>
          <w:rFonts w:ascii="Times New Roman" w:eastAsia="Times New Roman" w:hAnsi="Times New Roman" w:cs="Times New Roman"/>
          <w:color w:val="000000"/>
          <w:sz w:val="24"/>
          <w:szCs w:val="24"/>
          <w:lang w:eastAsia="pt-BR"/>
        </w:rPr>
        <w:t>minha</w:t>
      </w:r>
      <w:r w:rsidRPr="008D3CB4">
        <w:rPr>
          <w:rFonts w:ascii="Times New Roman" w:eastAsia="Times New Roman" w:hAnsi="Times New Roman" w:cs="Times New Roman"/>
          <w:color w:val="000000"/>
          <w:sz w:val="24"/>
          <w:szCs w:val="24"/>
          <w:lang w:eastAsia="pt-BR"/>
        </w:rPr>
        <w:t xml:space="preserve"> formação.</w:t>
      </w:r>
      <w:r w:rsidRPr="008D3CB4">
        <w:t xml:space="preserve"> </w:t>
      </w:r>
      <w:r w:rsidRPr="008D3CB4">
        <w:rPr>
          <w:rFonts w:ascii="Times New Roman" w:eastAsia="Times New Roman" w:hAnsi="Times New Roman" w:cs="Times New Roman"/>
          <w:color w:val="000000"/>
          <w:sz w:val="24"/>
          <w:szCs w:val="24"/>
          <w:lang w:eastAsia="pt-BR"/>
        </w:rPr>
        <w:t>Por tudo o que aprendi com você</w:t>
      </w:r>
      <w:r>
        <w:rPr>
          <w:rFonts w:ascii="Times New Roman" w:eastAsia="Times New Roman" w:hAnsi="Times New Roman" w:cs="Times New Roman"/>
          <w:color w:val="000000"/>
          <w:sz w:val="24"/>
          <w:szCs w:val="24"/>
          <w:lang w:eastAsia="pt-BR"/>
        </w:rPr>
        <w:t>s</w:t>
      </w:r>
      <w:r w:rsidRPr="008D3CB4">
        <w:rPr>
          <w:rFonts w:ascii="Times New Roman" w:eastAsia="Times New Roman" w:hAnsi="Times New Roman" w:cs="Times New Roman"/>
          <w:color w:val="000000"/>
          <w:sz w:val="24"/>
          <w:szCs w:val="24"/>
          <w:lang w:eastAsia="pt-BR"/>
        </w:rPr>
        <w:t xml:space="preserve">, não apenas sobre a matéria, mas também sobre a vida e como ser uma pessoa melhor! </w:t>
      </w:r>
      <w:r>
        <w:rPr>
          <w:rFonts w:ascii="Times New Roman" w:eastAsia="Times New Roman" w:hAnsi="Times New Roman" w:cs="Times New Roman"/>
          <w:color w:val="000000"/>
          <w:sz w:val="24"/>
          <w:szCs w:val="24"/>
          <w:lang w:eastAsia="pt-BR"/>
        </w:rPr>
        <w:t>Vocês jamais serão</w:t>
      </w:r>
      <w:r w:rsidRPr="008D3CB4">
        <w:rPr>
          <w:rFonts w:ascii="Times New Roman" w:eastAsia="Times New Roman" w:hAnsi="Times New Roman" w:cs="Times New Roman"/>
          <w:color w:val="000000"/>
          <w:sz w:val="24"/>
          <w:szCs w:val="24"/>
          <w:lang w:eastAsia="pt-BR"/>
        </w:rPr>
        <w:t xml:space="preserve"> esquecidos</w:t>
      </w:r>
      <w:r>
        <w:rPr>
          <w:rFonts w:ascii="Times New Roman" w:eastAsia="Times New Roman" w:hAnsi="Times New Roman" w:cs="Times New Roman"/>
          <w:color w:val="000000"/>
          <w:sz w:val="24"/>
          <w:szCs w:val="24"/>
          <w:lang w:eastAsia="pt-BR"/>
        </w:rPr>
        <w:t>!</w:t>
      </w:r>
      <w:r w:rsidRPr="008D3CB4">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Lembrarei de todos</w:t>
      </w:r>
      <w:r w:rsidRPr="008D3CB4">
        <w:rPr>
          <w:rFonts w:ascii="Times New Roman" w:eastAsia="Times New Roman" w:hAnsi="Times New Roman" w:cs="Times New Roman"/>
          <w:color w:val="000000"/>
          <w:sz w:val="24"/>
          <w:szCs w:val="24"/>
          <w:lang w:eastAsia="pt-BR"/>
        </w:rPr>
        <w:t xml:space="preserve"> com carinho e ternura. O meu muito obrigado pelos meus mestres, que me deram a devida sabedoria. E podem ter certeza de que jamais me esquecerei de vocês, não importa o tempo, pois não há como esquecer aqueles que foram predestinados a estar sempre no meu coração.</w:t>
      </w:r>
      <w:r>
        <w:rPr>
          <w:rFonts w:ascii="Times New Roman" w:eastAsia="Times New Roman" w:hAnsi="Times New Roman" w:cs="Times New Roman"/>
          <w:color w:val="000000"/>
          <w:sz w:val="24"/>
          <w:szCs w:val="24"/>
          <w:lang w:eastAsia="pt-BR"/>
        </w:rPr>
        <w:t xml:space="preserve"> </w:t>
      </w:r>
    </w:p>
    <w:p w14:paraId="04E0DD67"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p>
    <w:p w14:paraId="419A79FB" w14:textId="77777777" w:rsidR="00393BFB" w:rsidRDefault="00EA0322" w:rsidP="00393BFB">
      <w:pPr>
        <w:spacing w:after="0" w:line="360" w:lineRule="auto"/>
        <w:ind w:firstLine="567"/>
        <w:jc w:val="both"/>
        <w:rPr>
          <w:rFonts w:ascii="Times New Roman" w:eastAsia="Times New Roman" w:hAnsi="Times New Roman" w:cs="Times New Roman"/>
          <w:color w:val="000000"/>
          <w:sz w:val="24"/>
          <w:szCs w:val="24"/>
          <w:lang w:eastAsia="pt-BR"/>
        </w:rPr>
      </w:pPr>
      <w:r w:rsidRPr="00553FF2">
        <w:rPr>
          <w:rFonts w:ascii="Times New Roman" w:eastAsia="Times New Roman" w:hAnsi="Times New Roman" w:cs="Times New Roman"/>
          <w:iCs/>
          <w:color w:val="000000"/>
          <w:sz w:val="24"/>
          <w:szCs w:val="24"/>
          <w:lang w:eastAsia="pt-BR"/>
        </w:rPr>
        <w:t xml:space="preserve">Ao Curso </w:t>
      </w:r>
      <w:r>
        <w:rPr>
          <w:rFonts w:ascii="Times New Roman" w:eastAsia="Times New Roman" w:hAnsi="Times New Roman" w:cs="Times New Roman"/>
          <w:iCs/>
          <w:color w:val="000000"/>
          <w:sz w:val="24"/>
          <w:szCs w:val="24"/>
          <w:lang w:eastAsia="pt-BR"/>
        </w:rPr>
        <w:t>de Zootecnia</w:t>
      </w:r>
      <w:r w:rsidR="003223AB">
        <w:rPr>
          <w:rFonts w:ascii="Times New Roman" w:eastAsia="Times New Roman" w:hAnsi="Times New Roman" w:cs="Times New Roman"/>
          <w:iCs/>
          <w:color w:val="000000"/>
          <w:sz w:val="24"/>
          <w:szCs w:val="24"/>
          <w:lang w:eastAsia="pt-BR"/>
        </w:rPr>
        <w:t>, ao Programa de Pós-graduação em Zootecnia</w:t>
      </w:r>
      <w:r>
        <w:rPr>
          <w:rFonts w:ascii="Times New Roman" w:eastAsia="Times New Roman" w:hAnsi="Times New Roman" w:cs="Times New Roman"/>
          <w:iCs/>
          <w:color w:val="000000"/>
          <w:sz w:val="24"/>
          <w:szCs w:val="24"/>
          <w:lang w:eastAsia="pt-BR"/>
        </w:rPr>
        <w:t xml:space="preserve"> e</w:t>
      </w:r>
      <w:r w:rsidRPr="00D71491">
        <w:rPr>
          <w:rFonts w:ascii="Times New Roman" w:eastAsia="Times New Roman" w:hAnsi="Times New Roman" w:cs="Times New Roman"/>
          <w:color w:val="000000"/>
          <w:sz w:val="24"/>
          <w:szCs w:val="24"/>
          <w:lang w:eastAsia="pt-BR"/>
        </w:rPr>
        <w:t xml:space="preserve"> </w:t>
      </w:r>
      <w:r w:rsidR="003223AB">
        <w:rPr>
          <w:rFonts w:ascii="Times New Roman" w:eastAsia="Times New Roman" w:hAnsi="Times New Roman" w:cs="Times New Roman"/>
          <w:color w:val="000000"/>
          <w:sz w:val="24"/>
          <w:szCs w:val="24"/>
          <w:lang w:eastAsia="pt-BR"/>
        </w:rPr>
        <w:t xml:space="preserve">a </w:t>
      </w:r>
      <w:r w:rsidRPr="00D71491">
        <w:rPr>
          <w:rFonts w:ascii="Times New Roman" w:eastAsia="Times New Roman" w:hAnsi="Times New Roman" w:cs="Times New Roman"/>
          <w:color w:val="000000"/>
          <w:sz w:val="24"/>
          <w:szCs w:val="24"/>
          <w:lang w:eastAsia="pt-BR"/>
        </w:rPr>
        <w:t>Universidade Federal da Paraíba, por ter possibilitado condições para a realização dos meus estudos e do presente trabalho</w:t>
      </w:r>
      <w:r>
        <w:rPr>
          <w:rFonts w:ascii="Times New Roman" w:eastAsia="Times New Roman" w:hAnsi="Times New Roman" w:cs="Times New Roman"/>
          <w:iCs/>
          <w:color w:val="000000"/>
          <w:sz w:val="24"/>
          <w:szCs w:val="24"/>
          <w:lang w:eastAsia="pt-BR"/>
        </w:rPr>
        <w:t>,</w:t>
      </w:r>
      <w:r w:rsidRPr="00553FF2">
        <w:rPr>
          <w:rFonts w:ascii="Times New Roman" w:eastAsia="Times New Roman" w:hAnsi="Times New Roman" w:cs="Times New Roman"/>
          <w:iCs/>
          <w:color w:val="000000"/>
          <w:sz w:val="24"/>
          <w:szCs w:val="24"/>
          <w:lang w:eastAsia="pt-BR"/>
        </w:rPr>
        <w:t xml:space="preserve"> е às pessoas </w:t>
      </w:r>
      <w:r>
        <w:rPr>
          <w:rFonts w:ascii="Times New Roman" w:eastAsia="Times New Roman" w:hAnsi="Times New Roman" w:cs="Times New Roman"/>
          <w:iCs/>
          <w:color w:val="000000"/>
          <w:sz w:val="24"/>
          <w:szCs w:val="24"/>
          <w:lang w:eastAsia="pt-BR"/>
        </w:rPr>
        <w:t>com</w:t>
      </w:r>
      <w:r w:rsidRPr="00553FF2">
        <w:rPr>
          <w:rFonts w:ascii="Times New Roman" w:eastAsia="Times New Roman" w:hAnsi="Times New Roman" w:cs="Times New Roman"/>
          <w:iCs/>
          <w:color w:val="000000"/>
          <w:sz w:val="24"/>
          <w:szCs w:val="24"/>
          <w:lang w:eastAsia="pt-BR"/>
        </w:rPr>
        <w:t xml:space="preserve"> quem convivi nesses espaços </w:t>
      </w:r>
      <w:r>
        <w:rPr>
          <w:rFonts w:ascii="Times New Roman" w:eastAsia="Times New Roman" w:hAnsi="Times New Roman" w:cs="Times New Roman"/>
          <w:iCs/>
          <w:color w:val="000000"/>
          <w:sz w:val="24"/>
          <w:szCs w:val="24"/>
          <w:lang w:eastAsia="pt-BR"/>
        </w:rPr>
        <w:t>ao</w:t>
      </w:r>
      <w:r w:rsidR="00393BFB">
        <w:rPr>
          <w:rFonts w:ascii="Times New Roman" w:eastAsia="Times New Roman" w:hAnsi="Times New Roman" w:cs="Times New Roman"/>
          <w:iCs/>
          <w:color w:val="000000"/>
          <w:sz w:val="24"/>
          <w:szCs w:val="24"/>
          <w:lang w:eastAsia="pt-BR"/>
        </w:rPr>
        <w:t xml:space="preserve"> longo desses anos. De modo especial a</w:t>
      </w:r>
      <w:r w:rsidR="00393BFB">
        <w:rPr>
          <w:rFonts w:ascii="Times New Roman" w:eastAsia="Times New Roman" w:hAnsi="Times New Roman" w:cs="Times New Roman"/>
          <w:color w:val="000000"/>
          <w:sz w:val="24"/>
          <w:szCs w:val="24"/>
          <w:lang w:eastAsia="pt-BR"/>
        </w:rPr>
        <w:t>s professora</w:t>
      </w:r>
      <w:r w:rsidR="00393BFB" w:rsidRPr="00D71491">
        <w:rPr>
          <w:rFonts w:ascii="Times New Roman" w:eastAsia="Times New Roman" w:hAnsi="Times New Roman" w:cs="Times New Roman"/>
          <w:color w:val="000000"/>
          <w:sz w:val="24"/>
          <w:szCs w:val="24"/>
          <w:lang w:eastAsia="pt-BR"/>
        </w:rPr>
        <w:t xml:space="preserve">s </w:t>
      </w:r>
      <w:r w:rsidR="00393BFB">
        <w:rPr>
          <w:rFonts w:ascii="Times New Roman" w:eastAsia="Times New Roman" w:hAnsi="Times New Roman" w:cs="Times New Roman"/>
          <w:color w:val="000000"/>
          <w:sz w:val="24"/>
          <w:szCs w:val="24"/>
          <w:lang w:eastAsia="pt-BR"/>
        </w:rPr>
        <w:t xml:space="preserve">Patrícia Emília </w:t>
      </w:r>
      <w:r w:rsidR="00393BFB" w:rsidRPr="00D71491">
        <w:rPr>
          <w:rFonts w:ascii="Times New Roman" w:eastAsia="Times New Roman" w:hAnsi="Times New Roman" w:cs="Times New Roman"/>
          <w:color w:val="000000"/>
          <w:sz w:val="24"/>
          <w:szCs w:val="24"/>
          <w:lang w:eastAsia="pt-BR"/>
        </w:rPr>
        <w:t xml:space="preserve">e </w:t>
      </w:r>
      <w:r w:rsidR="00393BFB">
        <w:rPr>
          <w:rFonts w:ascii="Times New Roman" w:eastAsia="Times New Roman" w:hAnsi="Times New Roman" w:cs="Times New Roman"/>
          <w:color w:val="000000"/>
          <w:sz w:val="24"/>
          <w:szCs w:val="24"/>
          <w:lang w:eastAsia="pt-BR"/>
        </w:rPr>
        <w:t>Juliana Oliveira,</w:t>
      </w:r>
      <w:r w:rsidR="00393BFB" w:rsidRPr="00D71491">
        <w:rPr>
          <w:rFonts w:ascii="Times New Roman" w:eastAsia="Times New Roman" w:hAnsi="Times New Roman" w:cs="Times New Roman"/>
          <w:color w:val="000000"/>
          <w:sz w:val="24"/>
          <w:szCs w:val="24"/>
          <w:lang w:eastAsia="pt-BR"/>
        </w:rPr>
        <w:t xml:space="preserve"> pela colaboração e apoio como coordenador</w:t>
      </w:r>
      <w:r w:rsidR="00393BFB">
        <w:rPr>
          <w:rFonts w:ascii="Times New Roman" w:eastAsia="Times New Roman" w:hAnsi="Times New Roman" w:cs="Times New Roman"/>
          <w:color w:val="000000"/>
          <w:sz w:val="24"/>
          <w:szCs w:val="24"/>
          <w:lang w:eastAsia="pt-BR"/>
        </w:rPr>
        <w:t>a</w:t>
      </w:r>
      <w:r w:rsidR="00393BFB" w:rsidRPr="00D71491">
        <w:rPr>
          <w:rFonts w:ascii="Times New Roman" w:eastAsia="Times New Roman" w:hAnsi="Times New Roman" w:cs="Times New Roman"/>
          <w:color w:val="000000"/>
          <w:sz w:val="24"/>
          <w:szCs w:val="24"/>
          <w:lang w:eastAsia="pt-BR"/>
        </w:rPr>
        <w:t xml:space="preserve"> e</w:t>
      </w:r>
      <w:r w:rsidR="00393BFB">
        <w:rPr>
          <w:rFonts w:ascii="Times New Roman" w:eastAsia="Times New Roman" w:hAnsi="Times New Roman" w:cs="Times New Roman"/>
          <w:color w:val="000000"/>
          <w:sz w:val="24"/>
          <w:szCs w:val="24"/>
          <w:lang w:eastAsia="pt-BR"/>
        </w:rPr>
        <w:t xml:space="preserve"> vice coordenadora do PPGZ</w:t>
      </w:r>
      <w:r w:rsidR="00393BFB" w:rsidRPr="00D71491">
        <w:rPr>
          <w:rFonts w:ascii="Times New Roman" w:eastAsia="Times New Roman" w:hAnsi="Times New Roman" w:cs="Times New Roman"/>
          <w:color w:val="000000"/>
          <w:sz w:val="24"/>
          <w:szCs w:val="24"/>
          <w:lang w:eastAsia="pt-BR"/>
        </w:rPr>
        <w:t>.</w:t>
      </w:r>
    </w:p>
    <w:p w14:paraId="5E46698C" w14:textId="77777777" w:rsidR="00EA0322" w:rsidRDefault="00EA0322" w:rsidP="00393BFB">
      <w:pPr>
        <w:spacing w:after="0" w:line="360" w:lineRule="auto"/>
        <w:jc w:val="both"/>
        <w:rPr>
          <w:rFonts w:ascii="Times New Roman" w:eastAsia="Times New Roman" w:hAnsi="Times New Roman" w:cs="Times New Roman"/>
          <w:color w:val="000000"/>
          <w:sz w:val="24"/>
          <w:szCs w:val="24"/>
          <w:lang w:eastAsia="pt-BR"/>
        </w:rPr>
      </w:pPr>
    </w:p>
    <w:p w14:paraId="4E4C181E"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sidRPr="00D71491">
        <w:rPr>
          <w:rFonts w:ascii="Times New Roman" w:eastAsia="Times New Roman" w:hAnsi="Times New Roman" w:cs="Times New Roman"/>
          <w:color w:val="000000"/>
          <w:sz w:val="24"/>
          <w:szCs w:val="24"/>
          <w:lang w:eastAsia="pt-BR"/>
        </w:rPr>
        <w:t xml:space="preserve">Aos meus colegas de </w:t>
      </w:r>
      <w:r>
        <w:rPr>
          <w:rFonts w:ascii="Times New Roman" w:eastAsia="Times New Roman" w:hAnsi="Times New Roman" w:cs="Times New Roman"/>
          <w:color w:val="000000"/>
          <w:sz w:val="24"/>
          <w:szCs w:val="24"/>
          <w:lang w:eastAsia="pt-BR"/>
        </w:rPr>
        <w:t>turma</w:t>
      </w:r>
      <w:r w:rsidRPr="00D71491">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pela </w:t>
      </w:r>
      <w:r w:rsidRPr="00883C1B">
        <w:rPr>
          <w:rFonts w:ascii="Times New Roman" w:eastAsia="Times New Roman" w:hAnsi="Times New Roman" w:cs="Times New Roman"/>
          <w:color w:val="000000"/>
          <w:sz w:val="24"/>
          <w:szCs w:val="24"/>
          <w:lang w:eastAsia="pt-BR"/>
        </w:rPr>
        <w:t>amizade e companheirismo</w:t>
      </w:r>
      <w:r>
        <w:rPr>
          <w:rFonts w:ascii="Times New Roman" w:eastAsia="Times New Roman" w:hAnsi="Times New Roman" w:cs="Times New Roman"/>
          <w:color w:val="000000"/>
          <w:sz w:val="24"/>
          <w:szCs w:val="24"/>
          <w:lang w:eastAsia="pt-BR"/>
        </w:rPr>
        <w:t xml:space="preserve">. Por vários anos que passamos por dificuldade, erros, acertos, vitórias e alegrias, </w:t>
      </w:r>
      <w:r w:rsidRPr="00D71491">
        <w:rPr>
          <w:rFonts w:ascii="Times New Roman" w:eastAsia="Times New Roman" w:hAnsi="Times New Roman" w:cs="Times New Roman"/>
          <w:color w:val="000000"/>
          <w:sz w:val="24"/>
          <w:szCs w:val="24"/>
          <w:lang w:eastAsia="pt-BR"/>
        </w:rPr>
        <w:t>e aos demais de outras turmas que cursamos disciplinas em comum</w:t>
      </w:r>
      <w:r>
        <w:rPr>
          <w:rFonts w:ascii="Times New Roman" w:eastAsia="Times New Roman" w:hAnsi="Times New Roman" w:cs="Times New Roman"/>
          <w:color w:val="000000"/>
          <w:sz w:val="24"/>
          <w:szCs w:val="24"/>
          <w:lang w:eastAsia="pt-BR"/>
        </w:rPr>
        <w:t xml:space="preserve">. </w:t>
      </w:r>
      <w:r w:rsidRPr="007633D2">
        <w:rPr>
          <w:rFonts w:ascii="Times New Roman" w:eastAsia="Times New Roman" w:hAnsi="Times New Roman" w:cs="Times New Roman"/>
          <w:color w:val="000000"/>
          <w:sz w:val="24"/>
          <w:szCs w:val="24"/>
          <w:lang w:eastAsia="pt-BR"/>
        </w:rPr>
        <w:t>Colegas, muitas lutas nos esperam!</w:t>
      </w:r>
      <w:r>
        <w:rPr>
          <w:rFonts w:ascii="Times New Roman" w:eastAsia="Times New Roman" w:hAnsi="Times New Roman" w:cs="Times New Roman"/>
          <w:color w:val="000000"/>
          <w:sz w:val="24"/>
          <w:szCs w:val="24"/>
          <w:lang w:eastAsia="pt-BR"/>
        </w:rPr>
        <w:t xml:space="preserve"> </w:t>
      </w:r>
      <w:r w:rsidRPr="007633D2">
        <w:rPr>
          <w:rFonts w:ascii="Times New Roman" w:eastAsia="Times New Roman" w:hAnsi="Times New Roman" w:cs="Times New Roman"/>
          <w:color w:val="000000"/>
          <w:sz w:val="24"/>
          <w:szCs w:val="24"/>
          <w:lang w:eastAsia="pt-BR"/>
        </w:rPr>
        <w:t>De todos fica a saudade, o aperto no peito, os sonhos que sonhamos.</w:t>
      </w:r>
      <w:r>
        <w:rPr>
          <w:rFonts w:ascii="Times New Roman" w:eastAsia="Times New Roman" w:hAnsi="Times New Roman" w:cs="Times New Roman"/>
          <w:color w:val="000000"/>
          <w:sz w:val="24"/>
          <w:szCs w:val="24"/>
          <w:lang w:eastAsia="pt-BR"/>
        </w:rPr>
        <w:t xml:space="preserve"> </w:t>
      </w:r>
      <w:r w:rsidRPr="007633D2">
        <w:rPr>
          <w:rFonts w:ascii="Times New Roman" w:eastAsia="Times New Roman" w:hAnsi="Times New Roman" w:cs="Times New Roman"/>
          <w:color w:val="000000"/>
          <w:sz w:val="24"/>
          <w:szCs w:val="24"/>
          <w:lang w:eastAsia="pt-BR"/>
        </w:rPr>
        <w:t>Percorremos um longo trajeto.</w:t>
      </w:r>
      <w:r>
        <w:rPr>
          <w:rFonts w:ascii="Times New Roman" w:eastAsia="Times New Roman" w:hAnsi="Times New Roman" w:cs="Times New Roman"/>
          <w:color w:val="000000"/>
          <w:sz w:val="24"/>
          <w:szCs w:val="24"/>
          <w:lang w:eastAsia="pt-BR"/>
        </w:rPr>
        <w:t xml:space="preserve"> </w:t>
      </w:r>
      <w:r w:rsidRPr="007633D2">
        <w:rPr>
          <w:rFonts w:ascii="Times New Roman" w:eastAsia="Times New Roman" w:hAnsi="Times New Roman" w:cs="Times New Roman"/>
          <w:color w:val="000000"/>
          <w:sz w:val="24"/>
          <w:szCs w:val="24"/>
          <w:lang w:eastAsia="pt-BR"/>
        </w:rPr>
        <w:t xml:space="preserve">Obrigado a vocês </w:t>
      </w:r>
      <w:r w:rsidRPr="007633D2">
        <w:rPr>
          <w:rFonts w:ascii="Times New Roman" w:eastAsia="Times New Roman" w:hAnsi="Times New Roman" w:cs="Times New Roman"/>
          <w:color w:val="000000"/>
          <w:sz w:val="24"/>
          <w:szCs w:val="24"/>
          <w:lang w:eastAsia="pt-BR"/>
        </w:rPr>
        <w:lastRenderedPageBreak/>
        <w:t>que compartilharam os prazeres e dificuldades desta jornad</w:t>
      </w:r>
      <w:r>
        <w:rPr>
          <w:rFonts w:ascii="Times New Roman" w:eastAsia="Times New Roman" w:hAnsi="Times New Roman" w:cs="Times New Roman"/>
          <w:color w:val="000000"/>
          <w:sz w:val="24"/>
          <w:szCs w:val="24"/>
          <w:lang w:eastAsia="pt-BR"/>
        </w:rPr>
        <w:t xml:space="preserve">a. </w:t>
      </w:r>
      <w:r w:rsidRPr="007633D2">
        <w:rPr>
          <w:rFonts w:ascii="Times New Roman" w:eastAsia="Times New Roman" w:hAnsi="Times New Roman" w:cs="Times New Roman"/>
          <w:color w:val="000000"/>
          <w:sz w:val="24"/>
          <w:szCs w:val="24"/>
          <w:lang w:eastAsia="pt-BR"/>
        </w:rPr>
        <w:t xml:space="preserve">Fica a certeza de </w:t>
      </w:r>
      <w:r>
        <w:rPr>
          <w:rFonts w:ascii="Times New Roman" w:eastAsia="Times New Roman" w:hAnsi="Times New Roman" w:cs="Times New Roman"/>
          <w:color w:val="000000"/>
          <w:sz w:val="24"/>
          <w:szCs w:val="24"/>
          <w:lang w:eastAsia="pt-BR"/>
        </w:rPr>
        <w:t xml:space="preserve">dever cumprido e </w:t>
      </w:r>
      <w:r w:rsidRPr="007633D2">
        <w:rPr>
          <w:rFonts w:ascii="Times New Roman" w:eastAsia="Times New Roman" w:hAnsi="Times New Roman" w:cs="Times New Roman"/>
          <w:color w:val="000000"/>
          <w:sz w:val="24"/>
          <w:szCs w:val="24"/>
          <w:lang w:eastAsia="pt-BR"/>
        </w:rPr>
        <w:t>que cada um de nós contribuiu para o crescimento do outro.</w:t>
      </w:r>
      <w:r>
        <w:rPr>
          <w:rFonts w:ascii="Times New Roman" w:eastAsia="Times New Roman" w:hAnsi="Times New Roman" w:cs="Times New Roman"/>
          <w:color w:val="000000"/>
          <w:sz w:val="24"/>
          <w:szCs w:val="24"/>
          <w:lang w:eastAsia="pt-BR"/>
        </w:rPr>
        <w:t xml:space="preserve"> </w:t>
      </w:r>
      <w:r w:rsidRPr="007633D2">
        <w:rPr>
          <w:rFonts w:ascii="Times New Roman" w:eastAsia="Times New Roman" w:hAnsi="Times New Roman" w:cs="Times New Roman"/>
          <w:color w:val="000000"/>
          <w:sz w:val="24"/>
          <w:szCs w:val="24"/>
          <w:lang w:eastAsia="pt-BR"/>
        </w:rPr>
        <w:t>A saudade de todos e a esperança de um breve reencontro estarão sempre em nossos corações.</w:t>
      </w:r>
      <w:r>
        <w:rPr>
          <w:rFonts w:ascii="Times New Roman" w:eastAsia="Times New Roman" w:hAnsi="Times New Roman" w:cs="Times New Roman"/>
          <w:color w:val="000000"/>
          <w:sz w:val="24"/>
          <w:szCs w:val="24"/>
          <w:lang w:eastAsia="pt-BR"/>
        </w:rPr>
        <w:t xml:space="preserve"> </w:t>
      </w:r>
    </w:p>
    <w:p w14:paraId="58462531"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p>
    <w:p w14:paraId="160DB107"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sidRPr="00D71491">
        <w:rPr>
          <w:rFonts w:ascii="Times New Roman" w:eastAsia="Times New Roman" w:hAnsi="Times New Roman" w:cs="Times New Roman"/>
          <w:color w:val="000000"/>
          <w:sz w:val="24"/>
          <w:szCs w:val="24"/>
          <w:lang w:eastAsia="pt-BR"/>
        </w:rPr>
        <w:t>Enfim, a todos que, diretamente ou indiretamente, contribuíram para o meu aprendizado</w:t>
      </w:r>
      <w:r>
        <w:rPr>
          <w:rFonts w:ascii="Times New Roman" w:eastAsia="Times New Roman" w:hAnsi="Times New Roman" w:cs="Times New Roman"/>
          <w:color w:val="000000"/>
          <w:sz w:val="24"/>
          <w:szCs w:val="24"/>
          <w:lang w:eastAsia="pt-BR"/>
        </w:rPr>
        <w:t>,</w:t>
      </w:r>
      <w:r w:rsidRPr="00562E0A">
        <w:rPr>
          <w:rFonts w:ascii="Times New Roman" w:eastAsia="Times New Roman" w:hAnsi="Times New Roman" w:cs="Times New Roman"/>
          <w:color w:val="000000"/>
          <w:sz w:val="24"/>
          <w:szCs w:val="24"/>
          <w:lang w:eastAsia="pt-BR"/>
        </w:rPr>
        <w:t> tudo que aconteceu teve uma razão de ser</w:t>
      </w:r>
      <w:r>
        <w:rPr>
          <w:rFonts w:ascii="Times New Roman" w:eastAsia="Times New Roman" w:hAnsi="Times New Roman" w:cs="Times New Roman"/>
          <w:color w:val="000000"/>
          <w:sz w:val="24"/>
          <w:szCs w:val="24"/>
          <w:lang w:eastAsia="pt-BR"/>
        </w:rPr>
        <w:t xml:space="preserve">.  </w:t>
      </w:r>
      <w:r w:rsidRPr="00562E0A">
        <w:rPr>
          <w:rFonts w:ascii="Times New Roman" w:eastAsia="Times New Roman" w:hAnsi="Times New Roman" w:cs="Times New Roman"/>
          <w:color w:val="000000"/>
          <w:sz w:val="24"/>
          <w:szCs w:val="24"/>
          <w:lang w:eastAsia="pt-BR"/>
        </w:rPr>
        <w:t>Que os próximos tempos sejam férteis em experiências positivas e quando tudo terminar possamos ter consciência que demos nosso melhor</w:t>
      </w:r>
      <w:r w:rsidR="00D501CB">
        <w:rPr>
          <w:rFonts w:ascii="Times New Roman" w:eastAsia="Times New Roman" w:hAnsi="Times New Roman" w:cs="Times New Roman"/>
          <w:color w:val="000000"/>
          <w:sz w:val="24"/>
          <w:szCs w:val="24"/>
          <w:lang w:eastAsia="pt-BR"/>
        </w:rPr>
        <w:t xml:space="preserve"> e a satisfação de dever cumprido!</w:t>
      </w:r>
    </w:p>
    <w:p w14:paraId="264D266C" w14:textId="77777777" w:rsidR="00B97F36" w:rsidRDefault="00B97F36" w:rsidP="00EA0322">
      <w:pPr>
        <w:spacing w:after="0" w:line="360" w:lineRule="auto"/>
        <w:ind w:firstLine="567"/>
        <w:jc w:val="both"/>
        <w:rPr>
          <w:rFonts w:ascii="Times New Roman" w:eastAsia="Times New Roman" w:hAnsi="Times New Roman" w:cs="Times New Roman"/>
          <w:color w:val="000000"/>
          <w:sz w:val="24"/>
          <w:szCs w:val="24"/>
          <w:lang w:eastAsia="pt-BR"/>
        </w:rPr>
      </w:pPr>
    </w:p>
    <w:p w14:paraId="78C7BEA5" w14:textId="77777777" w:rsidR="00B97F36" w:rsidRPr="00844E1B" w:rsidRDefault="00B97F36" w:rsidP="00EA0322">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“O mundo pode até abalar todas as minhas estruturas, mas jamais a minha fé”!</w:t>
      </w:r>
      <w:r w:rsidR="005158DC" w:rsidRPr="005158DC">
        <w:rPr>
          <w:rFonts w:ascii="Helvetica" w:hAnsi="Helvetica"/>
          <w:color w:val="333300"/>
          <w:sz w:val="27"/>
          <w:szCs w:val="27"/>
          <w:shd w:val="clear" w:color="auto" w:fill="FFFFFF"/>
        </w:rPr>
        <w:t xml:space="preserve"> </w:t>
      </w:r>
      <w:proofErr w:type="gramStart"/>
      <w:r w:rsidR="005158DC" w:rsidRPr="005158DC">
        <w:rPr>
          <w:rFonts w:ascii="Times New Roman" w:eastAsia="Times New Roman" w:hAnsi="Times New Roman" w:cs="Times New Roman"/>
          <w:color w:val="000000"/>
          <w:sz w:val="24"/>
          <w:szCs w:val="24"/>
          <w:lang w:eastAsia="pt-BR"/>
        </w:rPr>
        <w:t>FÉ ,</w:t>
      </w:r>
      <w:proofErr w:type="gramEnd"/>
      <w:r w:rsidR="005158DC" w:rsidRPr="005158DC">
        <w:rPr>
          <w:rFonts w:ascii="Times New Roman" w:eastAsia="Times New Roman" w:hAnsi="Times New Roman" w:cs="Times New Roman"/>
          <w:color w:val="000000"/>
          <w:sz w:val="24"/>
          <w:szCs w:val="24"/>
          <w:lang w:eastAsia="pt-BR"/>
        </w:rPr>
        <w:t xml:space="preserve"> </w:t>
      </w:r>
      <w:r w:rsidR="005158DC">
        <w:rPr>
          <w:rFonts w:ascii="Times New Roman" w:eastAsia="Times New Roman" w:hAnsi="Times New Roman" w:cs="Times New Roman"/>
          <w:color w:val="000000"/>
          <w:sz w:val="24"/>
          <w:szCs w:val="24"/>
          <w:lang w:eastAsia="pt-BR"/>
        </w:rPr>
        <w:t>apenas duas letras que formam um palavra e modo de vida chave</w:t>
      </w:r>
      <w:r w:rsidR="005158DC" w:rsidRPr="005158DC">
        <w:rPr>
          <w:rFonts w:ascii="Times New Roman" w:eastAsia="Times New Roman" w:hAnsi="Times New Roman" w:cs="Times New Roman"/>
          <w:color w:val="000000"/>
          <w:sz w:val="24"/>
          <w:szCs w:val="24"/>
          <w:lang w:eastAsia="pt-BR"/>
        </w:rPr>
        <w:t xml:space="preserve"> </w:t>
      </w:r>
      <w:r w:rsidR="005158DC">
        <w:rPr>
          <w:rFonts w:ascii="Times New Roman" w:eastAsia="Times New Roman" w:hAnsi="Times New Roman" w:cs="Times New Roman"/>
          <w:color w:val="000000"/>
          <w:sz w:val="24"/>
          <w:szCs w:val="24"/>
          <w:lang w:eastAsia="pt-BR"/>
        </w:rPr>
        <w:t xml:space="preserve">quando aplicada em nossas vidas. A cada dia necessitamos de mais forças, coragem, dedicação, rumo, para nortearmos nossos planos ao longo de nossa caminhada nessa vida terrena. O mundo pode ser injusto, cruel, avassalador, porém, existe um Deus pai onipotente, onipresente e todo poderoso que pode tudo e tudo faz no momento e do modo correto mediante nossas escolhas. Por isto nossa fé necessita ser a cada dia mais </w:t>
      </w:r>
      <w:r w:rsidR="005158DC" w:rsidRPr="005158DC">
        <w:rPr>
          <w:rFonts w:ascii="Times New Roman" w:eastAsia="Times New Roman" w:hAnsi="Times New Roman" w:cs="Times New Roman"/>
          <w:b/>
          <w:bCs/>
          <w:color w:val="000000"/>
          <w:sz w:val="24"/>
          <w:szCs w:val="24"/>
          <w:lang w:eastAsia="pt-BR"/>
        </w:rPr>
        <w:t>inabalável.</w:t>
      </w:r>
      <w:r w:rsidR="000A682B" w:rsidRPr="000A682B">
        <w:rPr>
          <w:rFonts w:ascii="Helvetica" w:hAnsi="Helvetica"/>
          <w:b/>
          <w:bCs/>
          <w:color w:val="993300"/>
          <w:sz w:val="27"/>
          <w:szCs w:val="27"/>
          <w:shd w:val="clear" w:color="auto" w:fill="FFFFFF"/>
        </w:rPr>
        <w:t xml:space="preserve"> </w:t>
      </w:r>
      <w:r w:rsidR="000A682B" w:rsidRPr="000A682B">
        <w:rPr>
          <w:rFonts w:ascii="Times New Roman" w:eastAsia="Times New Roman" w:hAnsi="Times New Roman" w:cs="Times New Roman"/>
          <w:b/>
          <w:bCs/>
          <w:color w:val="000000"/>
          <w:sz w:val="24"/>
          <w:szCs w:val="24"/>
          <w:lang w:eastAsia="pt-BR"/>
        </w:rPr>
        <w:t>“Os que confiam no Senhor serão como o monte de Sião, que não se ab</w:t>
      </w:r>
      <w:r w:rsidR="000A682B">
        <w:rPr>
          <w:rFonts w:ascii="Times New Roman" w:eastAsia="Times New Roman" w:hAnsi="Times New Roman" w:cs="Times New Roman"/>
          <w:b/>
          <w:bCs/>
          <w:color w:val="000000"/>
          <w:sz w:val="24"/>
          <w:szCs w:val="24"/>
          <w:lang w:eastAsia="pt-BR"/>
        </w:rPr>
        <w:t xml:space="preserve">ala, mas permanece para sempre” </w:t>
      </w:r>
      <w:r w:rsidR="000A682B" w:rsidRPr="000A682B">
        <w:rPr>
          <w:rFonts w:ascii="Times New Roman" w:eastAsia="Times New Roman" w:hAnsi="Times New Roman" w:cs="Times New Roman"/>
          <w:b/>
          <w:bCs/>
          <w:color w:val="000000"/>
          <w:sz w:val="24"/>
          <w:szCs w:val="24"/>
          <w:lang w:eastAsia="pt-BR"/>
        </w:rPr>
        <w:t>(</w:t>
      </w:r>
      <w:r w:rsidR="000A682B" w:rsidRPr="000A682B">
        <w:rPr>
          <w:rFonts w:ascii="Times New Roman" w:eastAsia="Times New Roman" w:hAnsi="Times New Roman" w:cs="Times New Roman"/>
          <w:b/>
          <w:bCs/>
          <w:i/>
          <w:iCs/>
          <w:color w:val="000000"/>
          <w:sz w:val="24"/>
          <w:szCs w:val="24"/>
          <w:lang w:eastAsia="pt-BR"/>
        </w:rPr>
        <w:t>Salmos 125.1</w:t>
      </w:r>
      <w:r w:rsidR="000A682B" w:rsidRPr="000A682B">
        <w:rPr>
          <w:rFonts w:ascii="Times New Roman" w:eastAsia="Times New Roman" w:hAnsi="Times New Roman" w:cs="Times New Roman"/>
          <w:b/>
          <w:bCs/>
          <w:color w:val="000000"/>
          <w:sz w:val="24"/>
          <w:szCs w:val="24"/>
          <w:lang w:eastAsia="pt-BR"/>
        </w:rPr>
        <w:t>) </w:t>
      </w:r>
      <w:r w:rsidR="000A682B">
        <w:rPr>
          <w:rFonts w:ascii="Times New Roman" w:eastAsia="Times New Roman" w:hAnsi="Times New Roman" w:cs="Times New Roman"/>
          <w:b/>
          <w:bCs/>
          <w:color w:val="000000"/>
          <w:sz w:val="24"/>
          <w:szCs w:val="24"/>
          <w:lang w:eastAsia="pt-BR"/>
        </w:rPr>
        <w:t xml:space="preserve"> </w:t>
      </w:r>
    </w:p>
    <w:p w14:paraId="21E9AFBD"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1D079970"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479624DF"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661147EA"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4000D218"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7A88C6BF"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6C3D7A08"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0D7F6D6F"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6C95FDC9" w14:textId="77777777" w:rsidR="001B0486" w:rsidRDefault="001B0486" w:rsidP="00EA0322">
      <w:pPr>
        <w:spacing w:after="0" w:line="360" w:lineRule="auto"/>
        <w:rPr>
          <w:rFonts w:ascii="Times New Roman" w:eastAsia="Times New Roman" w:hAnsi="Times New Roman" w:cs="Times New Roman"/>
          <w:b/>
          <w:color w:val="000000"/>
          <w:sz w:val="24"/>
          <w:szCs w:val="24"/>
          <w:lang w:eastAsia="pt-BR"/>
        </w:rPr>
      </w:pPr>
    </w:p>
    <w:p w14:paraId="5135E647"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1BD01F1E"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1A4675E7"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1C25D4A5" w14:textId="77777777" w:rsidR="001B0486" w:rsidRDefault="001B0486" w:rsidP="00EA0322">
      <w:pPr>
        <w:spacing w:after="0" w:line="360" w:lineRule="auto"/>
        <w:rPr>
          <w:rFonts w:ascii="Times New Roman" w:eastAsia="Times New Roman" w:hAnsi="Times New Roman" w:cs="Times New Roman"/>
          <w:b/>
          <w:color w:val="000000"/>
          <w:sz w:val="24"/>
          <w:szCs w:val="24"/>
          <w:lang w:eastAsia="pt-BR"/>
        </w:rPr>
      </w:pPr>
    </w:p>
    <w:p w14:paraId="725B7A7B"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3A76B7E5"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7779A5BA"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10D7D319" w14:textId="77777777" w:rsidR="00C870BD" w:rsidRDefault="00C870BD" w:rsidP="00EA0322">
      <w:pPr>
        <w:spacing w:after="0" w:line="360" w:lineRule="auto"/>
        <w:rPr>
          <w:rFonts w:ascii="Times New Roman" w:eastAsia="Times New Roman" w:hAnsi="Times New Roman" w:cs="Times New Roman"/>
          <w:b/>
          <w:color w:val="000000"/>
          <w:sz w:val="24"/>
          <w:szCs w:val="24"/>
          <w:lang w:eastAsia="pt-BR"/>
        </w:rPr>
      </w:pPr>
    </w:p>
    <w:p w14:paraId="42CA29BE" w14:textId="77777777" w:rsidR="00EA0322" w:rsidRPr="00D71491" w:rsidRDefault="00EA0322" w:rsidP="00EA0322">
      <w:pPr>
        <w:spacing w:after="0" w:line="360" w:lineRule="auto"/>
        <w:jc w:val="center"/>
        <w:rPr>
          <w:rFonts w:ascii="Times New Roman" w:eastAsia="Times New Roman" w:hAnsi="Times New Roman" w:cs="Times New Roman"/>
          <w:b/>
          <w:color w:val="000000"/>
          <w:sz w:val="24"/>
          <w:szCs w:val="24"/>
          <w:lang w:eastAsia="pt-BR"/>
        </w:rPr>
      </w:pPr>
      <w:r w:rsidRPr="00D71491">
        <w:rPr>
          <w:rFonts w:ascii="Times New Roman" w:eastAsia="Times New Roman" w:hAnsi="Times New Roman" w:cs="Times New Roman"/>
          <w:b/>
          <w:color w:val="000000"/>
          <w:sz w:val="24"/>
          <w:szCs w:val="24"/>
          <w:lang w:eastAsia="pt-BR"/>
        </w:rPr>
        <w:lastRenderedPageBreak/>
        <w:t>BIOGRAFIA DO AUTOR</w:t>
      </w:r>
    </w:p>
    <w:p w14:paraId="60B038AF" w14:textId="77777777" w:rsidR="00EA0322" w:rsidRPr="00D71491" w:rsidRDefault="00EA0322" w:rsidP="00EA0322">
      <w:pPr>
        <w:spacing w:after="0" w:line="360" w:lineRule="auto"/>
        <w:jc w:val="center"/>
        <w:rPr>
          <w:rFonts w:ascii="Times New Roman" w:eastAsia="Times New Roman" w:hAnsi="Times New Roman" w:cs="Times New Roman"/>
          <w:b/>
          <w:color w:val="000000"/>
          <w:sz w:val="24"/>
          <w:szCs w:val="24"/>
          <w:lang w:eastAsia="pt-BR"/>
        </w:rPr>
      </w:pPr>
    </w:p>
    <w:p w14:paraId="637B8988" w14:textId="1479E4F3"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José Maria Cesar Neto</w:t>
      </w:r>
      <w:r w:rsidRPr="00D71491">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terceiro </w:t>
      </w:r>
      <w:r w:rsidRPr="00D71491">
        <w:rPr>
          <w:rFonts w:ascii="Times New Roman" w:eastAsia="Times New Roman" w:hAnsi="Times New Roman" w:cs="Times New Roman"/>
          <w:color w:val="000000"/>
          <w:sz w:val="24"/>
          <w:szCs w:val="24"/>
          <w:lang w:eastAsia="pt-BR"/>
        </w:rPr>
        <w:t xml:space="preserve">filho </w:t>
      </w:r>
      <w:r>
        <w:rPr>
          <w:rFonts w:ascii="Times New Roman" w:eastAsia="Times New Roman" w:hAnsi="Times New Roman" w:cs="Times New Roman"/>
          <w:color w:val="000000"/>
          <w:sz w:val="24"/>
          <w:szCs w:val="24"/>
          <w:lang w:eastAsia="pt-BR"/>
        </w:rPr>
        <w:t xml:space="preserve">do casal </w:t>
      </w:r>
      <w:proofErr w:type="spellStart"/>
      <w:r w:rsidRPr="00294FD7">
        <w:rPr>
          <w:rFonts w:ascii="Times New Roman" w:eastAsia="Times New Roman" w:hAnsi="Times New Roman" w:cs="Times New Roman"/>
          <w:color w:val="000000"/>
          <w:sz w:val="24"/>
          <w:szCs w:val="24"/>
          <w:lang w:eastAsia="pt-BR"/>
        </w:rPr>
        <w:t>Landoaldo</w:t>
      </w:r>
      <w:proofErr w:type="spellEnd"/>
      <w:r w:rsidRPr="00294FD7">
        <w:rPr>
          <w:rFonts w:ascii="Times New Roman" w:eastAsia="Times New Roman" w:hAnsi="Times New Roman" w:cs="Times New Roman"/>
          <w:color w:val="000000"/>
          <w:sz w:val="24"/>
          <w:szCs w:val="24"/>
          <w:lang w:eastAsia="pt-BR"/>
        </w:rPr>
        <w:t xml:space="preserve"> Cesar da Silva e Emília de </w:t>
      </w:r>
      <w:proofErr w:type="spellStart"/>
      <w:r w:rsidRPr="00294FD7">
        <w:rPr>
          <w:rFonts w:ascii="Times New Roman" w:eastAsia="Times New Roman" w:hAnsi="Times New Roman" w:cs="Times New Roman"/>
          <w:color w:val="000000"/>
          <w:sz w:val="24"/>
          <w:szCs w:val="24"/>
          <w:lang w:eastAsia="pt-BR"/>
        </w:rPr>
        <w:t>Rodatt</w:t>
      </w:r>
      <w:proofErr w:type="spellEnd"/>
      <w:r w:rsidRPr="00294FD7">
        <w:rPr>
          <w:rFonts w:ascii="Times New Roman" w:eastAsia="Times New Roman" w:hAnsi="Times New Roman" w:cs="Times New Roman"/>
          <w:color w:val="000000"/>
          <w:sz w:val="24"/>
          <w:szCs w:val="24"/>
          <w:lang w:eastAsia="pt-BR"/>
        </w:rPr>
        <w:t xml:space="preserve"> Oliveira Silva</w:t>
      </w:r>
      <w:r w:rsidRPr="00D71491">
        <w:rPr>
          <w:rFonts w:ascii="Times New Roman" w:eastAsia="Times New Roman" w:hAnsi="Times New Roman" w:cs="Times New Roman"/>
          <w:color w:val="000000"/>
          <w:sz w:val="24"/>
          <w:szCs w:val="24"/>
          <w:lang w:eastAsia="pt-BR"/>
        </w:rPr>
        <w:t>, tendo como irm</w:t>
      </w:r>
      <w:r>
        <w:rPr>
          <w:rFonts w:ascii="Times New Roman" w:eastAsia="Times New Roman" w:hAnsi="Times New Roman" w:cs="Times New Roman"/>
          <w:color w:val="000000"/>
          <w:sz w:val="24"/>
          <w:szCs w:val="24"/>
          <w:lang w:eastAsia="pt-BR"/>
        </w:rPr>
        <w:t>ãos</w:t>
      </w:r>
      <w:r w:rsidRPr="00D71491">
        <w:rPr>
          <w:rFonts w:ascii="Times New Roman" w:eastAsia="Times New Roman" w:hAnsi="Times New Roman" w:cs="Times New Roman"/>
          <w:color w:val="000000"/>
          <w:sz w:val="24"/>
          <w:szCs w:val="24"/>
          <w:lang w:eastAsia="pt-BR"/>
        </w:rPr>
        <w:t xml:space="preserve"> </w:t>
      </w:r>
      <w:proofErr w:type="spellStart"/>
      <w:r>
        <w:rPr>
          <w:rFonts w:ascii="Times New Roman" w:eastAsia="Times New Roman" w:hAnsi="Times New Roman" w:cs="Times New Roman"/>
          <w:color w:val="000000"/>
          <w:sz w:val="24"/>
          <w:szCs w:val="24"/>
          <w:lang w:eastAsia="pt-BR"/>
        </w:rPr>
        <w:t>Landoaldo</w:t>
      </w:r>
      <w:proofErr w:type="spellEnd"/>
      <w:r>
        <w:rPr>
          <w:rFonts w:ascii="Times New Roman" w:eastAsia="Times New Roman" w:hAnsi="Times New Roman" w:cs="Times New Roman"/>
          <w:color w:val="000000"/>
          <w:sz w:val="24"/>
          <w:szCs w:val="24"/>
          <w:lang w:eastAsia="pt-BR"/>
        </w:rPr>
        <w:t xml:space="preserve"> Cesar da Silva Filho, João Bosco Cesar de Oliveira Silva, Lucas Cesar de Oliveira Silva, Pedro Cesar de Oliveira Silva</w:t>
      </w:r>
      <w:r w:rsidRPr="00D71491">
        <w:rPr>
          <w:rFonts w:ascii="Times New Roman" w:eastAsia="Times New Roman" w:hAnsi="Times New Roman" w:cs="Times New Roman"/>
          <w:color w:val="000000"/>
          <w:sz w:val="24"/>
          <w:szCs w:val="24"/>
          <w:lang w:eastAsia="pt-BR"/>
        </w:rPr>
        <w:t>, o autor nasceu no dia 0</w:t>
      </w:r>
      <w:r>
        <w:rPr>
          <w:rFonts w:ascii="Times New Roman" w:eastAsia="Times New Roman" w:hAnsi="Times New Roman" w:cs="Times New Roman"/>
          <w:color w:val="000000"/>
          <w:sz w:val="24"/>
          <w:szCs w:val="24"/>
          <w:lang w:eastAsia="pt-BR"/>
        </w:rPr>
        <w:t>5</w:t>
      </w:r>
      <w:r w:rsidRPr="00D71491">
        <w:rPr>
          <w:rFonts w:ascii="Times New Roman" w:eastAsia="Times New Roman" w:hAnsi="Times New Roman" w:cs="Times New Roman"/>
          <w:color w:val="000000"/>
          <w:sz w:val="24"/>
          <w:szCs w:val="24"/>
          <w:lang w:eastAsia="pt-BR"/>
        </w:rPr>
        <w:t xml:space="preserve"> de j</w:t>
      </w:r>
      <w:r>
        <w:rPr>
          <w:rFonts w:ascii="Times New Roman" w:eastAsia="Times New Roman" w:hAnsi="Times New Roman" w:cs="Times New Roman"/>
          <w:color w:val="000000"/>
          <w:sz w:val="24"/>
          <w:szCs w:val="24"/>
          <w:lang w:eastAsia="pt-BR"/>
        </w:rPr>
        <w:t>aneiro</w:t>
      </w:r>
      <w:r w:rsidRPr="00D71491">
        <w:rPr>
          <w:rFonts w:ascii="Times New Roman" w:eastAsia="Times New Roman" w:hAnsi="Times New Roman" w:cs="Times New Roman"/>
          <w:color w:val="000000"/>
          <w:sz w:val="24"/>
          <w:szCs w:val="24"/>
          <w:lang w:eastAsia="pt-BR"/>
        </w:rPr>
        <w:t xml:space="preserve"> de 199</w:t>
      </w:r>
      <w:r>
        <w:rPr>
          <w:rFonts w:ascii="Times New Roman" w:eastAsia="Times New Roman" w:hAnsi="Times New Roman" w:cs="Times New Roman"/>
          <w:color w:val="000000"/>
          <w:sz w:val="24"/>
          <w:szCs w:val="24"/>
          <w:lang w:eastAsia="pt-BR"/>
        </w:rPr>
        <w:t>5</w:t>
      </w:r>
      <w:r w:rsidRPr="00D71491">
        <w:rPr>
          <w:rFonts w:ascii="Times New Roman" w:eastAsia="Times New Roman" w:hAnsi="Times New Roman" w:cs="Times New Roman"/>
          <w:color w:val="000000"/>
          <w:sz w:val="24"/>
          <w:szCs w:val="24"/>
          <w:lang w:eastAsia="pt-BR"/>
        </w:rPr>
        <w:t xml:space="preserve">, na cidade de </w:t>
      </w:r>
      <w:r>
        <w:rPr>
          <w:rFonts w:ascii="Times New Roman" w:eastAsia="Times New Roman" w:hAnsi="Times New Roman" w:cs="Times New Roman"/>
          <w:color w:val="000000"/>
          <w:sz w:val="24"/>
          <w:szCs w:val="24"/>
          <w:lang w:eastAsia="pt-BR"/>
        </w:rPr>
        <w:t>Pilar</w:t>
      </w:r>
      <w:r w:rsidRPr="00D71491">
        <w:rPr>
          <w:rFonts w:ascii="Times New Roman" w:eastAsia="Times New Roman" w:hAnsi="Times New Roman" w:cs="Times New Roman"/>
          <w:color w:val="000000"/>
          <w:sz w:val="24"/>
          <w:szCs w:val="24"/>
          <w:lang w:eastAsia="pt-BR"/>
        </w:rPr>
        <w:t>, Estado da Paraíba, Brasil</w:t>
      </w:r>
      <w:r w:rsidR="00634B6B">
        <w:rPr>
          <w:rFonts w:ascii="Times New Roman" w:eastAsia="Times New Roman" w:hAnsi="Times New Roman" w:cs="Times New Roman"/>
          <w:color w:val="000000"/>
          <w:sz w:val="24"/>
          <w:szCs w:val="24"/>
          <w:lang w:eastAsia="pt-BR"/>
        </w:rPr>
        <w:t>.</w:t>
      </w:r>
    </w:p>
    <w:p w14:paraId="15581F32" w14:textId="77777777" w:rsidR="00EA0322" w:rsidRPr="00D71491"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No ano de 2002, ingressou no Instituto o Pequeno Sábio, permanecendo até a conclusão do Ensino Fundamental no ano de 2009,</w:t>
      </w:r>
      <w:r w:rsidRPr="00294FD7">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na cidade de Pilar, </w:t>
      </w:r>
      <w:r w:rsidRPr="00D71491">
        <w:rPr>
          <w:rFonts w:ascii="Times New Roman" w:eastAsia="Times New Roman" w:hAnsi="Times New Roman" w:cs="Times New Roman"/>
          <w:color w:val="000000"/>
          <w:sz w:val="24"/>
          <w:szCs w:val="24"/>
          <w:lang w:eastAsia="pt-BR"/>
        </w:rPr>
        <w:t>Paraíba, Brasil.</w:t>
      </w:r>
    </w:p>
    <w:p w14:paraId="70B16D25" w14:textId="77777777" w:rsidR="00EA0322" w:rsidRPr="00D71491"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sidRPr="00D71491">
        <w:rPr>
          <w:rFonts w:ascii="Times New Roman" w:eastAsia="Times New Roman" w:hAnsi="Times New Roman" w:cs="Times New Roman"/>
          <w:color w:val="000000"/>
          <w:sz w:val="24"/>
          <w:szCs w:val="24"/>
          <w:lang w:eastAsia="pt-BR"/>
        </w:rPr>
        <w:t>No ano de 201</w:t>
      </w:r>
      <w:r>
        <w:rPr>
          <w:rFonts w:ascii="Times New Roman" w:eastAsia="Times New Roman" w:hAnsi="Times New Roman" w:cs="Times New Roman"/>
          <w:color w:val="000000"/>
          <w:sz w:val="24"/>
          <w:szCs w:val="24"/>
          <w:lang w:eastAsia="pt-BR"/>
        </w:rPr>
        <w:t>0</w:t>
      </w:r>
      <w:r w:rsidRPr="00D71491">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ingressou na Escola Estadual de Ensino Fundamental e Médio José Lins do Rego, na cidade de Pilar, </w:t>
      </w:r>
      <w:r w:rsidRPr="00D71491">
        <w:rPr>
          <w:rFonts w:ascii="Times New Roman" w:eastAsia="Times New Roman" w:hAnsi="Times New Roman" w:cs="Times New Roman"/>
          <w:color w:val="000000"/>
          <w:sz w:val="24"/>
          <w:szCs w:val="24"/>
          <w:lang w:eastAsia="pt-BR"/>
        </w:rPr>
        <w:t>Paraíba, Brasil</w:t>
      </w:r>
      <w:r>
        <w:rPr>
          <w:rFonts w:ascii="Times New Roman" w:eastAsia="Times New Roman" w:hAnsi="Times New Roman" w:cs="Times New Roman"/>
          <w:color w:val="000000"/>
          <w:sz w:val="24"/>
          <w:szCs w:val="24"/>
          <w:lang w:eastAsia="pt-BR"/>
        </w:rPr>
        <w:t>, concluindo o ensino médio no ano de 2012.</w:t>
      </w:r>
    </w:p>
    <w:p w14:paraId="61B5162E" w14:textId="77777777" w:rsidR="00EA0322" w:rsidRDefault="00EA0322" w:rsidP="00EA0322">
      <w:pPr>
        <w:spacing w:after="0" w:line="360" w:lineRule="auto"/>
        <w:ind w:firstLine="567"/>
        <w:jc w:val="both"/>
        <w:rPr>
          <w:rFonts w:ascii="Times New Roman" w:eastAsia="Times New Roman" w:hAnsi="Times New Roman" w:cs="Times New Roman"/>
          <w:color w:val="000000"/>
          <w:sz w:val="24"/>
          <w:szCs w:val="24"/>
          <w:lang w:eastAsia="pt-BR"/>
        </w:rPr>
      </w:pPr>
      <w:r w:rsidRPr="00D71491">
        <w:rPr>
          <w:rFonts w:ascii="Times New Roman" w:eastAsia="Times New Roman" w:hAnsi="Times New Roman" w:cs="Times New Roman"/>
          <w:color w:val="000000"/>
          <w:sz w:val="24"/>
          <w:szCs w:val="24"/>
          <w:lang w:eastAsia="pt-BR"/>
        </w:rPr>
        <w:t xml:space="preserve">Em </w:t>
      </w:r>
      <w:r>
        <w:rPr>
          <w:rFonts w:ascii="Times New Roman" w:eastAsia="Times New Roman" w:hAnsi="Times New Roman" w:cs="Times New Roman"/>
          <w:color w:val="000000"/>
          <w:sz w:val="24"/>
          <w:szCs w:val="24"/>
          <w:lang w:eastAsia="pt-BR"/>
        </w:rPr>
        <w:t>13</w:t>
      </w:r>
      <w:r w:rsidRPr="00D71491">
        <w:rPr>
          <w:rFonts w:ascii="Times New Roman" w:eastAsia="Times New Roman" w:hAnsi="Times New Roman" w:cs="Times New Roman"/>
          <w:color w:val="000000"/>
          <w:sz w:val="24"/>
          <w:szCs w:val="24"/>
          <w:lang w:eastAsia="pt-BR"/>
        </w:rPr>
        <w:t xml:space="preserve"> de maio de 201</w:t>
      </w:r>
      <w:r>
        <w:rPr>
          <w:rFonts w:ascii="Times New Roman" w:eastAsia="Times New Roman" w:hAnsi="Times New Roman" w:cs="Times New Roman"/>
          <w:color w:val="000000"/>
          <w:sz w:val="24"/>
          <w:szCs w:val="24"/>
          <w:lang w:eastAsia="pt-BR"/>
        </w:rPr>
        <w:t>3</w:t>
      </w:r>
      <w:r w:rsidRPr="00D71491">
        <w:rPr>
          <w:rFonts w:ascii="Times New Roman" w:eastAsia="Times New Roman" w:hAnsi="Times New Roman" w:cs="Times New Roman"/>
          <w:color w:val="000000"/>
          <w:sz w:val="24"/>
          <w:szCs w:val="24"/>
          <w:lang w:eastAsia="pt-BR"/>
        </w:rPr>
        <w:t xml:space="preserve"> ingressou no ensino superior no curso de Zootecnia, na Universidade Federal da Paraíba – Centro de Ciências Agrárias – Campus II – Areia-PB, CCA/UFPB, concluindo seus estudos em 2</w:t>
      </w:r>
      <w:r>
        <w:rPr>
          <w:rFonts w:ascii="Times New Roman" w:eastAsia="Times New Roman" w:hAnsi="Times New Roman" w:cs="Times New Roman"/>
          <w:color w:val="000000"/>
          <w:sz w:val="24"/>
          <w:szCs w:val="24"/>
          <w:lang w:eastAsia="pt-BR"/>
        </w:rPr>
        <w:t>1</w:t>
      </w:r>
      <w:r w:rsidRPr="00D71491">
        <w:rPr>
          <w:rFonts w:ascii="Times New Roman" w:eastAsia="Times New Roman" w:hAnsi="Times New Roman" w:cs="Times New Roman"/>
          <w:color w:val="000000"/>
          <w:sz w:val="24"/>
          <w:szCs w:val="24"/>
          <w:lang w:eastAsia="pt-BR"/>
        </w:rPr>
        <w:t xml:space="preserve"> de fevereiro de 201</w:t>
      </w:r>
      <w:r>
        <w:rPr>
          <w:rFonts w:ascii="Times New Roman" w:eastAsia="Times New Roman" w:hAnsi="Times New Roman" w:cs="Times New Roman"/>
          <w:color w:val="000000"/>
          <w:sz w:val="24"/>
          <w:szCs w:val="24"/>
          <w:lang w:eastAsia="pt-BR"/>
        </w:rPr>
        <w:t>8</w:t>
      </w:r>
      <w:r w:rsidRPr="00D71491">
        <w:rPr>
          <w:rFonts w:ascii="Times New Roman" w:eastAsia="Times New Roman" w:hAnsi="Times New Roman" w:cs="Times New Roman"/>
          <w:color w:val="000000"/>
          <w:sz w:val="24"/>
          <w:szCs w:val="24"/>
          <w:lang w:eastAsia="pt-BR"/>
        </w:rPr>
        <w:t>.</w:t>
      </w:r>
    </w:p>
    <w:p w14:paraId="7B20D8B8" w14:textId="77777777" w:rsidR="00EA0322" w:rsidRPr="00D71491" w:rsidRDefault="00380E3D" w:rsidP="00380E3D">
      <w:pPr>
        <w:spacing w:after="0" w:line="360" w:lineRule="auto"/>
        <w:ind w:firstLine="567"/>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Em março de 2018 ingressou no Programa de Pós-graduação em Zootecnia – PPGZ, </w:t>
      </w:r>
      <w:r w:rsidRPr="00D71491">
        <w:rPr>
          <w:rFonts w:ascii="Times New Roman" w:eastAsia="Times New Roman" w:hAnsi="Times New Roman" w:cs="Times New Roman"/>
          <w:color w:val="000000"/>
          <w:sz w:val="24"/>
          <w:szCs w:val="24"/>
          <w:lang w:eastAsia="pt-BR"/>
        </w:rPr>
        <w:t xml:space="preserve">na Universidade Federal da Paraíba – Centro de Ciências </w:t>
      </w:r>
      <w:r>
        <w:rPr>
          <w:rFonts w:ascii="Times New Roman" w:eastAsia="Times New Roman" w:hAnsi="Times New Roman" w:cs="Times New Roman"/>
          <w:color w:val="000000"/>
          <w:sz w:val="24"/>
          <w:szCs w:val="24"/>
          <w:lang w:eastAsia="pt-BR"/>
        </w:rPr>
        <w:t>Agrárias – Campus II – Areia-PB.</w:t>
      </w:r>
    </w:p>
    <w:p w14:paraId="36270E45" w14:textId="77777777" w:rsidR="00EA0322" w:rsidRPr="00D71491" w:rsidRDefault="00380E3D" w:rsidP="00EA0322">
      <w:pPr>
        <w:spacing w:after="0" w:line="36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 </w:t>
      </w:r>
    </w:p>
    <w:p w14:paraId="135B37A0"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2D719E56"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7AD41F55" w14:textId="77777777" w:rsidR="00EA0322"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36C2F4C5" w14:textId="77777777" w:rsidR="001B0486" w:rsidRPr="00D71491" w:rsidRDefault="001B0486" w:rsidP="00EA0322">
      <w:pPr>
        <w:spacing w:after="0" w:line="360" w:lineRule="auto"/>
        <w:jc w:val="both"/>
        <w:rPr>
          <w:rFonts w:ascii="Times New Roman" w:eastAsia="Times New Roman" w:hAnsi="Times New Roman" w:cs="Times New Roman"/>
          <w:color w:val="000000"/>
          <w:sz w:val="24"/>
          <w:szCs w:val="24"/>
          <w:lang w:eastAsia="pt-BR"/>
        </w:rPr>
      </w:pPr>
    </w:p>
    <w:p w14:paraId="7034EAD4"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3921A8DF"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5B58558B"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66D689DD"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4F73D15B"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29336361"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3378597B"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2B0D83F9"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408CBB74"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72001C5E"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094D2A14"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7053F257"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5F84F2D5" w14:textId="77777777" w:rsidR="00EA0322" w:rsidRPr="00D71491" w:rsidRDefault="00EA0322" w:rsidP="00EA0322">
      <w:pPr>
        <w:spacing w:after="0" w:line="360" w:lineRule="auto"/>
        <w:jc w:val="both"/>
        <w:rPr>
          <w:rFonts w:ascii="Times New Roman" w:eastAsia="Times New Roman" w:hAnsi="Times New Roman" w:cs="Times New Roman"/>
          <w:color w:val="000000"/>
          <w:sz w:val="24"/>
          <w:szCs w:val="24"/>
          <w:lang w:eastAsia="pt-BR"/>
        </w:rPr>
      </w:pPr>
    </w:p>
    <w:p w14:paraId="0A64BFB5" w14:textId="77777777" w:rsidR="00EA0322" w:rsidRDefault="00EA0322" w:rsidP="00EA0322">
      <w:pPr>
        <w:spacing w:after="100" w:line="256" w:lineRule="auto"/>
        <w:rPr>
          <w:rFonts w:ascii="Times New Roman" w:eastAsia="Times New Roman" w:hAnsi="Times New Roman" w:cs="Times New Roman"/>
          <w:color w:val="000000"/>
          <w:sz w:val="24"/>
          <w:szCs w:val="24"/>
          <w:lang w:eastAsia="pt-BR"/>
        </w:rPr>
      </w:pPr>
    </w:p>
    <w:p w14:paraId="70C0C275" w14:textId="77777777" w:rsidR="0087099D" w:rsidRPr="003A46B8" w:rsidRDefault="0087099D" w:rsidP="0087099D">
      <w:pPr>
        <w:spacing w:after="0" w:line="360" w:lineRule="auto"/>
        <w:jc w:val="center"/>
        <w:rPr>
          <w:rFonts w:ascii="Times New Roman" w:eastAsia="Calibri" w:hAnsi="Times New Roman" w:cs="Times New Roman"/>
          <w:sz w:val="24"/>
        </w:rPr>
      </w:pPr>
      <w:r w:rsidRPr="00AE3084">
        <w:rPr>
          <w:rFonts w:ascii="Times New Roman" w:eastAsia="Calibri" w:hAnsi="Times New Roman" w:cs="Times New Roman"/>
          <w:b/>
          <w:sz w:val="24"/>
        </w:rPr>
        <w:lastRenderedPageBreak/>
        <w:t>EFEITO DO TIPO DE COBERTURA EM SILOS DE SUPERFÍCIE SOBRE O PERFIL FERMENTATIVO, COMPOSIÇÃO QUÍMICO-BROMATOLÓGICA E ESTABILIDADE AERÓBIA DE SILAGENS DE MILHO AO LONGO DA DESCARGA</w:t>
      </w:r>
    </w:p>
    <w:p w14:paraId="3D84CBB5" w14:textId="77777777" w:rsidR="0087099D" w:rsidRDefault="0087099D" w:rsidP="00755829">
      <w:pPr>
        <w:spacing w:after="0" w:line="276" w:lineRule="auto"/>
        <w:jc w:val="both"/>
        <w:rPr>
          <w:rFonts w:ascii="Times New Roman" w:eastAsia="Times New Roman" w:hAnsi="Times New Roman" w:cs="Times New Roman"/>
          <w:b/>
          <w:color w:val="000000"/>
          <w:sz w:val="24"/>
          <w:szCs w:val="24"/>
          <w:lang w:eastAsia="pt-BR"/>
        </w:rPr>
      </w:pPr>
    </w:p>
    <w:p w14:paraId="109C5F20" w14:textId="496B8973" w:rsidR="00755829" w:rsidRDefault="00755829" w:rsidP="00755829">
      <w:pPr>
        <w:spacing w:after="0" w:line="276"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b/>
          <w:color w:val="000000"/>
          <w:sz w:val="24"/>
          <w:szCs w:val="24"/>
          <w:lang w:eastAsia="pt-BR"/>
        </w:rPr>
        <w:t>RESUMO</w:t>
      </w:r>
      <w:r>
        <w:rPr>
          <w:rFonts w:ascii="Times New Roman" w:eastAsia="Times New Roman" w:hAnsi="Times New Roman" w:cs="Times New Roman"/>
          <w:color w:val="000000"/>
          <w:sz w:val="24"/>
          <w:szCs w:val="24"/>
          <w:lang w:eastAsia="pt-BR"/>
        </w:rPr>
        <w:t xml:space="preserve">: Os fatores qualitativos relacionados a impermeabilidade oferecida pelos filmes plásticos para o revestimento dos silos horizontais possuem grande relevância quando se trata da condução de um adequado processo fermentativo, com impedimento das trocas gasosas e consequente inibição dos microrganismos aeróbios oportunistas, </w:t>
      </w:r>
      <w:proofErr w:type="spellStart"/>
      <w:r>
        <w:rPr>
          <w:rFonts w:ascii="Times New Roman" w:eastAsia="Times New Roman" w:hAnsi="Times New Roman" w:cs="Times New Roman"/>
          <w:color w:val="000000"/>
          <w:sz w:val="24"/>
          <w:szCs w:val="24"/>
          <w:lang w:eastAsia="pt-BR"/>
        </w:rPr>
        <w:t>levandosse</w:t>
      </w:r>
      <w:proofErr w:type="spellEnd"/>
      <w:r>
        <w:rPr>
          <w:rFonts w:ascii="Times New Roman" w:eastAsia="Times New Roman" w:hAnsi="Times New Roman" w:cs="Times New Roman"/>
          <w:color w:val="000000"/>
          <w:sz w:val="24"/>
          <w:szCs w:val="24"/>
          <w:lang w:eastAsia="pt-BR"/>
        </w:rPr>
        <w:t xml:space="preserve"> a uma maior conservação do valor nutricional do material ensilado. O objetivo deste trabalho foi avaliar a eficácia do tipo de cobertura em silos de superfície sobre o perfil fermentativo, </w:t>
      </w:r>
      <w:r w:rsidRPr="00625264">
        <w:rPr>
          <w:rFonts w:ascii="Times New Roman" w:eastAsia="Times New Roman" w:hAnsi="Times New Roman" w:cs="Times New Roman"/>
          <w:color w:val="000000"/>
          <w:sz w:val="24"/>
          <w:szCs w:val="24"/>
          <w:lang w:eastAsia="pt-BR"/>
        </w:rPr>
        <w:t xml:space="preserve">composição </w:t>
      </w:r>
      <w:r>
        <w:rPr>
          <w:rFonts w:ascii="Times New Roman" w:eastAsia="Times New Roman" w:hAnsi="Times New Roman" w:cs="Times New Roman"/>
          <w:color w:val="000000"/>
          <w:sz w:val="24"/>
          <w:szCs w:val="24"/>
          <w:lang w:eastAsia="pt-BR"/>
        </w:rPr>
        <w:t>químico-</w:t>
      </w:r>
      <w:r w:rsidRPr="00625264">
        <w:rPr>
          <w:rFonts w:ascii="Times New Roman" w:eastAsia="Times New Roman" w:hAnsi="Times New Roman" w:cs="Times New Roman"/>
          <w:color w:val="000000"/>
          <w:sz w:val="24"/>
          <w:szCs w:val="24"/>
          <w:lang w:eastAsia="pt-BR"/>
        </w:rPr>
        <w:t xml:space="preserve">bromatológica </w:t>
      </w:r>
      <w:r>
        <w:rPr>
          <w:rFonts w:ascii="Times New Roman" w:eastAsia="Times New Roman" w:hAnsi="Times New Roman" w:cs="Times New Roman"/>
          <w:color w:val="000000"/>
          <w:sz w:val="24"/>
          <w:szCs w:val="24"/>
          <w:lang w:eastAsia="pt-BR"/>
        </w:rPr>
        <w:t xml:space="preserve">e estabilidade aeróbia </w:t>
      </w:r>
      <w:r w:rsidRPr="00625264">
        <w:rPr>
          <w:rFonts w:ascii="Times New Roman" w:eastAsia="Times New Roman" w:hAnsi="Times New Roman" w:cs="Times New Roman"/>
          <w:color w:val="000000"/>
          <w:sz w:val="24"/>
          <w:szCs w:val="24"/>
          <w:lang w:eastAsia="pt-BR"/>
        </w:rPr>
        <w:t>de silagens de milho</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xml:space="preserve"> </w:t>
      </w:r>
      <w:r w:rsidRPr="002D2B1F">
        <w:rPr>
          <w:rFonts w:ascii="Times New Roman" w:eastAsia="Times New Roman" w:hAnsi="Times New Roman" w:cs="Times New Roman"/>
          <w:color w:val="000000"/>
          <w:sz w:val="24"/>
          <w:szCs w:val="24"/>
          <w:lang w:eastAsia="pt-BR"/>
        </w:rPr>
        <w:t>distinguindo-os pelas especificidades em seus revestimentos</w:t>
      </w:r>
      <w:r>
        <w:rPr>
          <w:rFonts w:ascii="Times New Roman" w:eastAsia="Times New Roman" w:hAnsi="Times New Roman" w:cs="Times New Roman"/>
          <w:color w:val="000000"/>
          <w:sz w:val="24"/>
          <w:szCs w:val="24"/>
          <w:lang w:eastAsia="pt-BR"/>
        </w:rPr>
        <w:t xml:space="preserve">, locais de coleta da silagem no painel dos silos, e horários de coleta nos respectivos locais. </w:t>
      </w:r>
      <w:r w:rsidRPr="00D82E8E">
        <w:rPr>
          <w:rFonts w:ascii="Times New Roman" w:eastAsia="Times New Roman" w:hAnsi="Times New Roman" w:cs="Times New Roman"/>
          <w:color w:val="000000"/>
          <w:sz w:val="24"/>
          <w:szCs w:val="24"/>
          <w:lang w:eastAsia="pt-BR"/>
        </w:rPr>
        <w:t>O período e</w:t>
      </w:r>
      <w:r>
        <w:rPr>
          <w:rFonts w:ascii="Times New Roman" w:eastAsia="Times New Roman" w:hAnsi="Times New Roman" w:cs="Times New Roman"/>
          <w:color w:val="000000"/>
          <w:sz w:val="24"/>
          <w:szCs w:val="24"/>
          <w:lang w:eastAsia="pt-BR"/>
        </w:rPr>
        <w:t>xperimental compreendeu 30 dias. Onde f</w:t>
      </w:r>
      <w:r w:rsidRPr="00FB62E2">
        <w:rPr>
          <w:rFonts w:ascii="Times New Roman" w:eastAsia="Times New Roman" w:hAnsi="Times New Roman" w:cs="Times New Roman"/>
          <w:color w:val="000000"/>
          <w:sz w:val="24"/>
          <w:szCs w:val="24"/>
          <w:lang w:eastAsia="pt-BR"/>
        </w:rPr>
        <w:t>oi utilizado um delineamento experimental em esquema de parcelas sub-sub-divididas, e quanto à natureza dos fatores usados, à semelhança dos fatoriais se deu quantitativamente em função do tipo de cobertura,</w:t>
      </w:r>
      <w:r>
        <w:rPr>
          <w:rFonts w:ascii="Times New Roman" w:eastAsia="Times New Roman" w:hAnsi="Times New Roman" w:cs="Times New Roman"/>
          <w:color w:val="000000"/>
          <w:sz w:val="24"/>
          <w:szCs w:val="24"/>
          <w:lang w:eastAsia="pt-BR"/>
        </w:rPr>
        <w:t xml:space="preserve"> </w:t>
      </w:r>
      <w:r w:rsidRPr="00FB62E2">
        <w:rPr>
          <w:rFonts w:ascii="Times New Roman" w:eastAsia="Times New Roman" w:hAnsi="Times New Roman" w:cs="Times New Roman"/>
          <w:color w:val="000000"/>
          <w:sz w:val="24"/>
          <w:szCs w:val="24"/>
          <w:lang w:eastAsia="pt-BR"/>
        </w:rPr>
        <w:t>local de coleta nos silos</w:t>
      </w:r>
      <w:r>
        <w:rPr>
          <w:rFonts w:ascii="Times New Roman" w:eastAsia="Times New Roman" w:hAnsi="Times New Roman" w:cs="Times New Roman"/>
          <w:color w:val="000000"/>
          <w:sz w:val="24"/>
          <w:szCs w:val="24"/>
          <w:lang w:eastAsia="pt-BR"/>
        </w:rPr>
        <w:t xml:space="preserve"> e</w:t>
      </w:r>
      <w:r w:rsidRPr="00FB62E2">
        <w:t xml:space="preserve"> </w:t>
      </w:r>
      <w:r w:rsidRPr="00FB62E2">
        <w:rPr>
          <w:rFonts w:ascii="Times New Roman" w:eastAsia="Times New Roman" w:hAnsi="Times New Roman" w:cs="Times New Roman"/>
          <w:color w:val="000000"/>
          <w:sz w:val="24"/>
          <w:szCs w:val="24"/>
          <w:lang w:eastAsia="pt-BR"/>
        </w:rPr>
        <w:t>horário de coleta</w:t>
      </w:r>
      <w:r>
        <w:rPr>
          <w:rFonts w:ascii="Times New Roman" w:eastAsia="Times New Roman" w:hAnsi="Times New Roman" w:cs="Times New Roman"/>
          <w:color w:val="000000"/>
          <w:sz w:val="24"/>
          <w:szCs w:val="24"/>
          <w:lang w:eastAsia="pt-BR"/>
        </w:rPr>
        <w:t>.</w:t>
      </w:r>
      <w:r w:rsidRPr="00FB62E2">
        <w:t xml:space="preserve"> </w:t>
      </w:r>
      <w:r w:rsidRPr="00FB62E2">
        <w:rPr>
          <w:rFonts w:ascii="Times New Roman" w:eastAsia="Times New Roman" w:hAnsi="Times New Roman" w:cs="Times New Roman"/>
          <w:color w:val="000000"/>
          <w:sz w:val="24"/>
          <w:szCs w:val="24"/>
          <w:lang w:eastAsia="pt-BR"/>
        </w:rPr>
        <w:t>O experimento contou com 2 parcelas [ silo 1 (filme plástico de polietileno dupla face – branco e preto (200 µm de espessura), e silo 2 (envolvido internamente com filme plástico de poliamida (45 µm de espessura), revestido por filme plástico de polietileno dupla face – branco e preto (200 µm de espessura) sobre o filme barreira de oxigênio)]</w:t>
      </w:r>
      <w:r>
        <w:rPr>
          <w:rFonts w:ascii="Times New Roman" w:eastAsia="Times New Roman" w:hAnsi="Times New Roman" w:cs="Times New Roman"/>
          <w:color w:val="000000"/>
          <w:sz w:val="24"/>
          <w:szCs w:val="24"/>
          <w:lang w:eastAsia="pt-BR"/>
        </w:rPr>
        <w:t>,</w:t>
      </w:r>
      <w:r w:rsidRPr="00FB62E2">
        <w:rPr>
          <w:rFonts w:ascii="Times New Roman" w:eastAsia="Times New Roman" w:hAnsi="Times New Roman" w:cs="Times New Roman"/>
          <w:color w:val="000000"/>
          <w:sz w:val="24"/>
          <w:szCs w:val="24"/>
          <w:lang w:eastAsia="pt-BR"/>
        </w:rPr>
        <w:t xml:space="preserve"> cada parcela deteve 3 sub-parcelas (Topo, meio e base),</w:t>
      </w:r>
      <w:r>
        <w:rPr>
          <w:rFonts w:ascii="Times New Roman" w:eastAsia="Times New Roman" w:hAnsi="Times New Roman" w:cs="Times New Roman"/>
          <w:color w:val="000000"/>
          <w:sz w:val="24"/>
          <w:szCs w:val="24"/>
          <w:lang w:eastAsia="pt-BR"/>
        </w:rPr>
        <w:t xml:space="preserve"> e cada </w:t>
      </w:r>
      <w:proofErr w:type="spellStart"/>
      <w:r>
        <w:rPr>
          <w:rFonts w:ascii="Times New Roman" w:eastAsia="Times New Roman" w:hAnsi="Times New Roman" w:cs="Times New Roman"/>
          <w:color w:val="000000"/>
          <w:sz w:val="24"/>
          <w:szCs w:val="24"/>
          <w:lang w:eastAsia="pt-BR"/>
        </w:rPr>
        <w:t>sub-parcela</w:t>
      </w:r>
      <w:proofErr w:type="spellEnd"/>
      <w:r>
        <w:rPr>
          <w:rFonts w:ascii="Times New Roman" w:eastAsia="Times New Roman" w:hAnsi="Times New Roman" w:cs="Times New Roman"/>
          <w:color w:val="000000"/>
          <w:sz w:val="24"/>
          <w:szCs w:val="24"/>
          <w:lang w:eastAsia="pt-BR"/>
        </w:rPr>
        <w:t xml:space="preserve"> deteve 3 sub-sub-parcelas (</w:t>
      </w:r>
      <w:r w:rsidRPr="00FB62E2">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0, 12 e 24 horas após a abertura dos silos), </w:t>
      </w:r>
      <w:r w:rsidRPr="00FB62E2">
        <w:rPr>
          <w:rFonts w:ascii="Times New Roman" w:eastAsia="Times New Roman" w:hAnsi="Times New Roman" w:cs="Times New Roman"/>
          <w:color w:val="000000"/>
          <w:sz w:val="24"/>
          <w:szCs w:val="24"/>
          <w:lang w:eastAsia="pt-BR"/>
        </w:rPr>
        <w:t>onde as repetições se deram pelos dias de coleta (R1= dia 0; R2= dia 7; R3= dia 15; R4= dia 21 e R5= dia 30), totalizando-se 18 combinações fatoriais e cinco repetições por tratamento.</w:t>
      </w:r>
      <w:r>
        <w:rPr>
          <w:rFonts w:ascii="Times New Roman" w:eastAsia="Times New Roman" w:hAnsi="Times New Roman" w:cs="Times New Roman"/>
          <w:color w:val="000000"/>
          <w:sz w:val="24"/>
          <w:szCs w:val="24"/>
          <w:lang w:eastAsia="pt-BR"/>
        </w:rPr>
        <w:t xml:space="preserve"> </w:t>
      </w:r>
      <w:r w:rsidRPr="00625264">
        <w:rPr>
          <w:rFonts w:ascii="Times New Roman" w:eastAsia="Times New Roman" w:hAnsi="Times New Roman" w:cs="Times New Roman"/>
          <w:color w:val="000000"/>
          <w:sz w:val="24"/>
          <w:szCs w:val="24"/>
          <w:lang w:eastAsia="pt-BR"/>
        </w:rPr>
        <w:t xml:space="preserve">Foi possível verificar uma grande influência dos </w:t>
      </w:r>
      <w:r>
        <w:rPr>
          <w:rFonts w:ascii="Times New Roman" w:eastAsia="Times New Roman" w:hAnsi="Times New Roman" w:cs="Times New Roman"/>
          <w:color w:val="000000"/>
          <w:sz w:val="24"/>
          <w:szCs w:val="24"/>
          <w:lang w:eastAsia="pt-BR"/>
        </w:rPr>
        <w:t>tipos</w:t>
      </w:r>
      <w:r w:rsidRPr="00625264">
        <w:rPr>
          <w:rFonts w:ascii="Times New Roman" w:eastAsia="Times New Roman" w:hAnsi="Times New Roman" w:cs="Times New Roman"/>
          <w:color w:val="000000"/>
          <w:sz w:val="24"/>
          <w:szCs w:val="24"/>
          <w:lang w:eastAsia="pt-BR"/>
        </w:rPr>
        <w:t xml:space="preserve"> de cobertura sobre a conservação nut</w:t>
      </w:r>
      <w:r>
        <w:rPr>
          <w:rFonts w:ascii="Times New Roman" w:eastAsia="Times New Roman" w:hAnsi="Times New Roman" w:cs="Times New Roman"/>
          <w:color w:val="000000"/>
          <w:sz w:val="24"/>
          <w:szCs w:val="24"/>
          <w:lang w:eastAsia="pt-BR"/>
        </w:rPr>
        <w:t>ricional das silagens de milho, sendo</w:t>
      </w:r>
      <w:r w:rsidRPr="00625264">
        <w:rPr>
          <w:rFonts w:ascii="Times New Roman" w:eastAsia="Times New Roman" w:hAnsi="Times New Roman" w:cs="Times New Roman"/>
          <w:color w:val="000000"/>
          <w:sz w:val="24"/>
          <w:szCs w:val="24"/>
          <w:lang w:eastAsia="pt-BR"/>
        </w:rPr>
        <w:t xml:space="preserve"> observados efeito para a maioria das variáveis avaliadas quanto a composição bromatológica em relação ao tipo revestimento do silo (exceto </w:t>
      </w:r>
      <w:r>
        <w:rPr>
          <w:rFonts w:ascii="Times New Roman" w:eastAsia="Times New Roman" w:hAnsi="Times New Roman" w:cs="Times New Roman"/>
          <w:color w:val="000000"/>
          <w:sz w:val="24"/>
          <w:szCs w:val="24"/>
          <w:lang w:eastAsia="pt-BR"/>
        </w:rPr>
        <w:t>proteína bruta (</w:t>
      </w:r>
      <w:r w:rsidRPr="00625264">
        <w:rPr>
          <w:rFonts w:ascii="Times New Roman" w:eastAsia="Times New Roman" w:hAnsi="Times New Roman" w:cs="Times New Roman"/>
          <w:color w:val="000000"/>
          <w:sz w:val="24"/>
          <w:szCs w:val="24"/>
          <w:lang w:eastAsia="pt-BR"/>
        </w:rPr>
        <w:t>PB</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xml:space="preserve"> e </w:t>
      </w:r>
      <w:r>
        <w:rPr>
          <w:rFonts w:ascii="Times New Roman" w:eastAsia="Times New Roman" w:hAnsi="Times New Roman" w:cs="Times New Roman"/>
          <w:color w:val="000000"/>
          <w:sz w:val="24"/>
          <w:szCs w:val="24"/>
          <w:lang w:eastAsia="pt-BR"/>
        </w:rPr>
        <w:t>lignina (</w:t>
      </w:r>
      <w:r w:rsidRPr="00625264">
        <w:rPr>
          <w:rFonts w:ascii="Times New Roman" w:eastAsia="Times New Roman" w:hAnsi="Times New Roman" w:cs="Times New Roman"/>
          <w:color w:val="000000"/>
          <w:sz w:val="24"/>
          <w:szCs w:val="24"/>
          <w:lang w:eastAsia="pt-BR"/>
        </w:rPr>
        <w:t>LIG)</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posição (</w:t>
      </w:r>
      <w:r>
        <w:rPr>
          <w:rFonts w:ascii="Times New Roman" w:eastAsia="Times New Roman" w:hAnsi="Times New Roman" w:cs="Times New Roman"/>
          <w:color w:val="000000"/>
          <w:sz w:val="24"/>
          <w:szCs w:val="24"/>
          <w:lang w:eastAsia="pt-BR"/>
        </w:rPr>
        <w:t>matéria seca (</w:t>
      </w:r>
      <w:r w:rsidRPr="00625264">
        <w:rPr>
          <w:rFonts w:ascii="Times New Roman" w:eastAsia="Times New Roman" w:hAnsi="Times New Roman" w:cs="Times New Roman"/>
          <w:color w:val="000000"/>
          <w:sz w:val="24"/>
          <w:szCs w:val="24"/>
          <w:lang w:eastAsia="pt-BR"/>
        </w:rPr>
        <w:t>MS</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matéria mineral</w:t>
      </w:r>
      <w:r w:rsidRPr="00625264">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MM</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xml:space="preserve">, PB, </w:t>
      </w:r>
      <w:r>
        <w:rPr>
          <w:rFonts w:ascii="Times New Roman" w:eastAsia="Times New Roman" w:hAnsi="Times New Roman" w:cs="Times New Roman"/>
          <w:color w:val="000000"/>
          <w:sz w:val="24"/>
          <w:szCs w:val="24"/>
          <w:lang w:eastAsia="pt-BR"/>
        </w:rPr>
        <w:t>extrato etéreo (</w:t>
      </w:r>
      <w:r w:rsidRPr="00625264">
        <w:rPr>
          <w:rFonts w:ascii="Times New Roman" w:eastAsia="Times New Roman" w:hAnsi="Times New Roman" w:cs="Times New Roman"/>
          <w:color w:val="000000"/>
          <w:sz w:val="24"/>
          <w:szCs w:val="24"/>
          <w:lang w:eastAsia="pt-BR"/>
        </w:rPr>
        <w:t>EE</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hemicelulose (</w:t>
      </w:r>
      <w:r w:rsidRPr="00625264">
        <w:rPr>
          <w:rFonts w:ascii="Times New Roman" w:eastAsia="Times New Roman" w:hAnsi="Times New Roman" w:cs="Times New Roman"/>
          <w:color w:val="000000"/>
          <w:sz w:val="24"/>
          <w:szCs w:val="24"/>
          <w:lang w:eastAsia="pt-BR"/>
        </w:rPr>
        <w:t>HEM</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carboidratos não-fibrosos (</w:t>
      </w:r>
      <w:r w:rsidRPr="00625264">
        <w:rPr>
          <w:rFonts w:ascii="Times New Roman" w:eastAsia="Times New Roman" w:hAnsi="Times New Roman" w:cs="Times New Roman"/>
          <w:color w:val="000000"/>
          <w:sz w:val="24"/>
          <w:szCs w:val="24"/>
          <w:lang w:eastAsia="pt-BR"/>
        </w:rPr>
        <w:t>CNF</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xml:space="preserve"> e interação silo versus posição (MS, MM, PB, EE, CNF). Quanto ao perfil fermentativo, pode-se observar assim como para o silo 2 em sua avaliação da composição </w:t>
      </w:r>
      <w:r>
        <w:rPr>
          <w:rFonts w:ascii="Times New Roman" w:eastAsia="Times New Roman" w:hAnsi="Times New Roman" w:cs="Times New Roman"/>
          <w:color w:val="000000"/>
          <w:sz w:val="24"/>
          <w:szCs w:val="24"/>
          <w:lang w:eastAsia="pt-BR"/>
        </w:rPr>
        <w:t>bromatológica</w:t>
      </w:r>
      <w:r w:rsidRPr="00625264">
        <w:rPr>
          <w:rFonts w:ascii="Times New Roman" w:eastAsia="Times New Roman" w:hAnsi="Times New Roman" w:cs="Times New Roman"/>
          <w:color w:val="000000"/>
          <w:sz w:val="24"/>
          <w:szCs w:val="24"/>
          <w:lang w:eastAsia="pt-BR"/>
        </w:rPr>
        <w:t>, os melhores resultados quanto ao padrão fermentativo, onde constatou-se efeito significativo (P&lt;0,05) quanto aos teores dos ácidos orgânicos (</w:t>
      </w:r>
      <w:r>
        <w:rPr>
          <w:rFonts w:ascii="Times New Roman" w:eastAsia="Times New Roman" w:hAnsi="Times New Roman" w:cs="Times New Roman"/>
          <w:color w:val="000000"/>
          <w:sz w:val="24"/>
          <w:szCs w:val="24"/>
          <w:lang w:eastAsia="pt-BR"/>
        </w:rPr>
        <w:t>ácido lático (</w:t>
      </w:r>
      <w:r w:rsidRPr="00625264">
        <w:rPr>
          <w:rFonts w:ascii="Times New Roman" w:eastAsia="Times New Roman" w:hAnsi="Times New Roman" w:cs="Times New Roman"/>
          <w:color w:val="000000"/>
          <w:sz w:val="24"/>
          <w:szCs w:val="24"/>
          <w:lang w:eastAsia="pt-BR"/>
        </w:rPr>
        <w:t>AL</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ácido acético (</w:t>
      </w:r>
      <w:r w:rsidRPr="00625264">
        <w:rPr>
          <w:rFonts w:ascii="Times New Roman" w:eastAsia="Times New Roman" w:hAnsi="Times New Roman" w:cs="Times New Roman"/>
          <w:color w:val="000000"/>
          <w:sz w:val="24"/>
          <w:szCs w:val="24"/>
          <w:lang w:eastAsia="pt-BR"/>
        </w:rPr>
        <w:t>AA</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xml:space="preserve"> e </w:t>
      </w:r>
      <w:r>
        <w:rPr>
          <w:rFonts w:ascii="Times New Roman" w:eastAsia="Times New Roman" w:hAnsi="Times New Roman" w:cs="Times New Roman"/>
          <w:color w:val="000000"/>
          <w:sz w:val="24"/>
          <w:szCs w:val="24"/>
          <w:lang w:eastAsia="pt-BR"/>
        </w:rPr>
        <w:t>ácido propiônico (</w:t>
      </w:r>
      <w:r w:rsidRPr="00625264">
        <w:rPr>
          <w:rFonts w:ascii="Times New Roman" w:eastAsia="Times New Roman" w:hAnsi="Times New Roman" w:cs="Times New Roman"/>
          <w:color w:val="000000"/>
          <w:sz w:val="24"/>
          <w:szCs w:val="24"/>
          <w:lang w:eastAsia="pt-BR"/>
        </w:rPr>
        <w:t xml:space="preserve">AP) (exceto o </w:t>
      </w:r>
      <w:r>
        <w:rPr>
          <w:rFonts w:ascii="Times New Roman" w:eastAsia="Times New Roman" w:hAnsi="Times New Roman" w:cs="Times New Roman"/>
          <w:color w:val="000000"/>
          <w:sz w:val="24"/>
          <w:szCs w:val="24"/>
          <w:lang w:eastAsia="pt-BR"/>
        </w:rPr>
        <w:t>ácido butírico (</w:t>
      </w:r>
      <w:r w:rsidRPr="00625264">
        <w:rPr>
          <w:rFonts w:ascii="Times New Roman" w:eastAsia="Times New Roman" w:hAnsi="Times New Roman" w:cs="Times New Roman"/>
          <w:color w:val="000000"/>
          <w:sz w:val="24"/>
          <w:szCs w:val="24"/>
          <w:lang w:eastAsia="pt-BR"/>
        </w:rPr>
        <w:t>AB</w:t>
      </w:r>
      <w:r>
        <w:rPr>
          <w:rFonts w:ascii="Times New Roman" w:eastAsia="Times New Roman" w:hAnsi="Times New Roman" w:cs="Times New Roman"/>
          <w:color w:val="000000"/>
          <w:sz w:val="24"/>
          <w:szCs w:val="24"/>
          <w:lang w:eastAsia="pt-BR"/>
        </w:rPr>
        <w:t>)</w:t>
      </w:r>
      <w:r w:rsidRPr="00625264">
        <w:rPr>
          <w:rFonts w:ascii="Times New Roman" w:eastAsia="Times New Roman" w:hAnsi="Times New Roman" w:cs="Times New Roman"/>
          <w:color w:val="000000"/>
          <w:sz w:val="24"/>
          <w:szCs w:val="24"/>
          <w:lang w:eastAsia="pt-BR"/>
        </w:rPr>
        <w:t xml:space="preserve">) produzidos em ambos os silos. </w:t>
      </w:r>
      <w:r w:rsidRPr="00E33434">
        <w:rPr>
          <w:rFonts w:ascii="Times New Roman" w:eastAsia="Times New Roman" w:hAnsi="Times New Roman" w:cs="Times New Roman"/>
          <w:color w:val="000000"/>
          <w:sz w:val="24"/>
          <w:szCs w:val="24"/>
          <w:lang w:eastAsia="pt-BR"/>
        </w:rPr>
        <w:t xml:space="preserve">O silo com revestimento </w:t>
      </w:r>
      <w:r>
        <w:rPr>
          <w:rFonts w:ascii="Times New Roman" w:eastAsia="Times New Roman" w:hAnsi="Times New Roman" w:cs="Times New Roman"/>
          <w:color w:val="000000"/>
          <w:sz w:val="24"/>
          <w:szCs w:val="24"/>
          <w:lang w:eastAsia="pt-BR"/>
        </w:rPr>
        <w:t xml:space="preserve">dupla camada (silo 2) exibiu uma maior </w:t>
      </w:r>
      <w:r w:rsidRPr="00E33434">
        <w:rPr>
          <w:rFonts w:ascii="Times New Roman" w:eastAsia="Times New Roman" w:hAnsi="Times New Roman" w:cs="Times New Roman"/>
          <w:color w:val="000000"/>
          <w:sz w:val="24"/>
          <w:szCs w:val="24"/>
          <w:lang w:eastAsia="pt-BR"/>
        </w:rPr>
        <w:t>capacidade de preservação do valor nutricional da f</w:t>
      </w:r>
      <w:r>
        <w:rPr>
          <w:rFonts w:ascii="Times New Roman" w:eastAsia="Times New Roman" w:hAnsi="Times New Roman" w:cs="Times New Roman"/>
          <w:color w:val="000000"/>
          <w:sz w:val="24"/>
          <w:szCs w:val="24"/>
          <w:lang w:eastAsia="pt-BR"/>
        </w:rPr>
        <w:t>orrageira em função de sua alta</w:t>
      </w:r>
      <w:r w:rsidRPr="00E33434">
        <w:rPr>
          <w:rFonts w:ascii="Times New Roman" w:eastAsia="Times New Roman" w:hAnsi="Times New Roman" w:cs="Times New Roman"/>
          <w:color w:val="000000"/>
          <w:sz w:val="24"/>
          <w:szCs w:val="24"/>
          <w:lang w:eastAsia="pt-BR"/>
        </w:rPr>
        <w:t xml:space="preserve"> impermeabilidade ao oxigênio</w:t>
      </w:r>
      <w:r>
        <w:rPr>
          <w:rFonts w:ascii="Times New Roman" w:eastAsia="Times New Roman" w:hAnsi="Times New Roman" w:cs="Times New Roman"/>
          <w:color w:val="000000"/>
          <w:sz w:val="24"/>
          <w:szCs w:val="24"/>
          <w:lang w:eastAsia="pt-BR"/>
        </w:rPr>
        <w:t xml:space="preserve">, reduzindo ao máximo as trocas gasosas com o meio, contribuindo assim para desfavorecer as condições do meio ao desenvolvimento de microrganismos oportunistas, resultando em melhor perfil fermentativo. </w:t>
      </w:r>
    </w:p>
    <w:p w14:paraId="59FA0625" w14:textId="77777777" w:rsidR="00755829" w:rsidRDefault="00755829" w:rsidP="00755829">
      <w:pPr>
        <w:spacing w:after="0" w:line="276" w:lineRule="auto"/>
        <w:jc w:val="both"/>
        <w:rPr>
          <w:rFonts w:ascii="Times New Roman" w:eastAsia="Times New Roman" w:hAnsi="Times New Roman" w:cs="Times New Roman"/>
          <w:color w:val="000000"/>
          <w:sz w:val="24"/>
          <w:szCs w:val="24"/>
          <w:lang w:eastAsia="pt-BR"/>
        </w:rPr>
      </w:pPr>
    </w:p>
    <w:p w14:paraId="67CAAA22" w14:textId="7089001D" w:rsidR="00755829" w:rsidRPr="00532337" w:rsidRDefault="00755829" w:rsidP="00755829">
      <w:pPr>
        <w:spacing w:after="0" w:line="276" w:lineRule="auto"/>
        <w:jc w:val="both"/>
        <w:rPr>
          <w:rFonts w:ascii="Times New Roman" w:eastAsia="Times New Roman" w:hAnsi="Times New Roman" w:cs="Times New Roman"/>
          <w:color w:val="000000"/>
          <w:sz w:val="24"/>
          <w:szCs w:val="24"/>
          <w:lang w:eastAsia="pt-BR"/>
        </w:rPr>
      </w:pPr>
      <w:r w:rsidRPr="00532337">
        <w:rPr>
          <w:rFonts w:ascii="Times New Roman" w:eastAsia="Times New Roman" w:hAnsi="Times New Roman" w:cs="Times New Roman"/>
          <w:b/>
          <w:color w:val="000000"/>
          <w:sz w:val="24"/>
          <w:szCs w:val="24"/>
          <w:lang w:eastAsia="pt-BR"/>
        </w:rPr>
        <w:t xml:space="preserve">Palavras-chave: </w:t>
      </w:r>
      <w:r w:rsidR="00D87004">
        <w:rPr>
          <w:rFonts w:ascii="Times New Roman" w:eastAsia="Times New Roman" w:hAnsi="Times New Roman" w:cs="Times New Roman"/>
          <w:color w:val="000000"/>
          <w:sz w:val="24"/>
          <w:szCs w:val="24"/>
          <w:lang w:eastAsia="pt-BR"/>
        </w:rPr>
        <w:t>Filmes plásticos. Barreira ao oxigênio. Painel do silo. V</w:t>
      </w:r>
      <w:r w:rsidRPr="00532337">
        <w:rPr>
          <w:rFonts w:ascii="Times New Roman" w:eastAsia="Times New Roman" w:hAnsi="Times New Roman" w:cs="Times New Roman"/>
          <w:color w:val="000000"/>
          <w:sz w:val="24"/>
          <w:szCs w:val="24"/>
          <w:lang w:eastAsia="pt-BR"/>
        </w:rPr>
        <w:t>alor nutricional</w:t>
      </w:r>
    </w:p>
    <w:p w14:paraId="64EDBB62" w14:textId="77777777" w:rsidR="00755829" w:rsidRPr="00532337" w:rsidRDefault="00755829" w:rsidP="00755829">
      <w:pPr>
        <w:spacing w:after="120" w:line="276" w:lineRule="auto"/>
        <w:jc w:val="both"/>
        <w:rPr>
          <w:rFonts w:ascii="Times New Roman" w:eastAsia="Times New Roman" w:hAnsi="Times New Roman" w:cs="Times New Roman"/>
          <w:color w:val="000000"/>
          <w:sz w:val="24"/>
          <w:szCs w:val="24"/>
          <w:lang w:eastAsia="pt-BR"/>
        </w:rPr>
      </w:pPr>
    </w:p>
    <w:p w14:paraId="0E547708" w14:textId="59672BDF" w:rsidR="0087099D" w:rsidRDefault="0087099D" w:rsidP="00755829">
      <w:pPr>
        <w:spacing w:after="0" w:line="276" w:lineRule="auto"/>
        <w:jc w:val="both"/>
        <w:rPr>
          <w:rFonts w:ascii="Times New Roman" w:eastAsia="Times New Roman" w:hAnsi="Times New Roman" w:cs="Times New Roman"/>
          <w:color w:val="000000"/>
          <w:sz w:val="24"/>
          <w:szCs w:val="24"/>
          <w:lang w:val="en-US" w:eastAsia="pt-BR"/>
        </w:rPr>
        <w:sectPr w:rsidR="0087099D" w:rsidSect="00171C08">
          <w:headerReference w:type="default" r:id="rId11"/>
          <w:headerReference w:type="first" r:id="rId12"/>
          <w:type w:val="nextColumn"/>
          <w:pgSz w:w="11906" w:h="16838"/>
          <w:pgMar w:top="1701" w:right="1134" w:bottom="1134" w:left="1701" w:header="709" w:footer="709" w:gutter="0"/>
          <w:cols w:space="708"/>
          <w:titlePg/>
          <w:docGrid w:linePitch="360"/>
        </w:sectPr>
      </w:pPr>
    </w:p>
    <w:p w14:paraId="5BB4D12C" w14:textId="2268B265" w:rsidR="0087099D" w:rsidRDefault="0087099D" w:rsidP="0087099D">
      <w:pPr>
        <w:spacing w:after="0" w:line="276" w:lineRule="auto"/>
        <w:jc w:val="center"/>
        <w:rPr>
          <w:rFonts w:ascii="Times New Roman" w:eastAsia="Times New Roman" w:hAnsi="Times New Roman" w:cs="Times New Roman"/>
          <w:b/>
          <w:color w:val="000000"/>
          <w:sz w:val="24"/>
          <w:szCs w:val="24"/>
          <w:lang w:val="en-US" w:eastAsia="pt-BR"/>
        </w:rPr>
      </w:pPr>
      <w:r w:rsidRPr="0087099D">
        <w:rPr>
          <w:rFonts w:ascii="Times New Roman" w:eastAsia="Times New Roman" w:hAnsi="Times New Roman" w:cs="Times New Roman"/>
          <w:b/>
          <w:color w:val="000000"/>
          <w:sz w:val="24"/>
          <w:szCs w:val="24"/>
          <w:lang w:val="en-US" w:eastAsia="pt-BR"/>
        </w:rPr>
        <w:lastRenderedPageBreak/>
        <w:t>EFFECT OF THE TYPE OF COVERAGE IN SURFACE SILOS ON THE FERMENTATIVE PROFILE, CHEMICAL-BROMATOLOGICAL COMPOSITION AND AEROBIC STABILITY OF CORN SILAGENS THROUGH UNLOADING</w:t>
      </w:r>
    </w:p>
    <w:p w14:paraId="25909AFE" w14:textId="77777777" w:rsidR="0087099D" w:rsidRDefault="0087099D" w:rsidP="00755829">
      <w:pPr>
        <w:spacing w:after="0" w:line="276" w:lineRule="auto"/>
        <w:jc w:val="both"/>
        <w:rPr>
          <w:rFonts w:ascii="Times New Roman" w:eastAsia="Times New Roman" w:hAnsi="Times New Roman" w:cs="Times New Roman"/>
          <w:b/>
          <w:color w:val="000000"/>
          <w:sz w:val="24"/>
          <w:szCs w:val="24"/>
          <w:lang w:val="en-US" w:eastAsia="pt-BR"/>
        </w:rPr>
      </w:pPr>
    </w:p>
    <w:p w14:paraId="6E66D962" w14:textId="0325C9A1" w:rsidR="00755829" w:rsidRDefault="00755829" w:rsidP="00755829">
      <w:pPr>
        <w:spacing w:after="0" w:line="276" w:lineRule="auto"/>
        <w:jc w:val="both"/>
        <w:rPr>
          <w:rFonts w:ascii="Times New Roman" w:eastAsia="Times New Roman" w:hAnsi="Times New Roman" w:cs="Times New Roman"/>
          <w:color w:val="000000"/>
          <w:sz w:val="24"/>
          <w:szCs w:val="24"/>
          <w:lang w:val="en-US" w:eastAsia="pt-BR"/>
        </w:rPr>
      </w:pPr>
      <w:r w:rsidRPr="003C733D">
        <w:rPr>
          <w:rFonts w:ascii="Times New Roman" w:eastAsia="Times New Roman" w:hAnsi="Times New Roman" w:cs="Times New Roman"/>
          <w:b/>
          <w:color w:val="000000"/>
          <w:sz w:val="24"/>
          <w:szCs w:val="24"/>
          <w:lang w:val="en-US" w:eastAsia="pt-BR"/>
        </w:rPr>
        <w:t>ABTRACT</w:t>
      </w:r>
      <w:r w:rsidRPr="003C733D">
        <w:rPr>
          <w:rFonts w:ascii="Times New Roman" w:eastAsia="Times New Roman" w:hAnsi="Times New Roman" w:cs="Times New Roman"/>
          <w:color w:val="000000"/>
          <w:sz w:val="24"/>
          <w:szCs w:val="24"/>
          <w:lang w:val="en-US" w:eastAsia="pt-BR"/>
        </w:rPr>
        <w:t xml:space="preserve">: </w:t>
      </w:r>
      <w:r w:rsidRPr="009D2DEE">
        <w:rPr>
          <w:rFonts w:ascii="Times New Roman" w:eastAsia="Times New Roman" w:hAnsi="Times New Roman" w:cs="Times New Roman"/>
          <w:color w:val="000000"/>
          <w:sz w:val="24"/>
          <w:szCs w:val="24"/>
          <w:lang w:val="en-US" w:eastAsia="pt-BR"/>
        </w:rPr>
        <w:t>The qualitative factors related to the impermeability offered by plastic films for the coating of horizontal silos have great relevance when it comes to conducting an adequate fermentation process, preventing gas exchange and consequent inhibition of opportunistic aerobic microorganisms, leading to greater conservation of value nutritional value of the ensiled material. The objective of this work was to evaluate the effectiveness of the type of cover in surface silos on the fermentative profile, chemical-</w:t>
      </w:r>
      <w:proofErr w:type="spellStart"/>
      <w:r w:rsidRPr="009D2DEE">
        <w:rPr>
          <w:rFonts w:ascii="Times New Roman" w:eastAsia="Times New Roman" w:hAnsi="Times New Roman" w:cs="Times New Roman"/>
          <w:color w:val="000000"/>
          <w:sz w:val="24"/>
          <w:szCs w:val="24"/>
          <w:lang w:val="en-US" w:eastAsia="pt-BR"/>
        </w:rPr>
        <w:t>bromatological</w:t>
      </w:r>
      <w:proofErr w:type="spellEnd"/>
      <w:r w:rsidRPr="009D2DEE">
        <w:rPr>
          <w:rFonts w:ascii="Times New Roman" w:eastAsia="Times New Roman" w:hAnsi="Times New Roman" w:cs="Times New Roman"/>
          <w:color w:val="000000"/>
          <w:sz w:val="24"/>
          <w:szCs w:val="24"/>
          <w:lang w:val="en-US" w:eastAsia="pt-BR"/>
        </w:rPr>
        <w:t xml:space="preserve"> composition and aerobic stability of corn silages, distinguishing them by the specificities in their coatings, silage collection locations in the panel of the silos, and collection times at the respective locations. The trial period comprised 30 days. Where an experimental design was used in a scheme of sub-sub-divided plots, and as for the nature of the factors used, similarly to the factorials it took place quantitatively according to the type of coverage, place of collection in the silos and time of collection. The experiment had 2 plots [silo 1 (double-sided polyethylene plastic film - white and black (200 µm thick), and silo 2 (internally wrapped with polyamide plastic film (45 µm thick), coated with plastic film of double-sided polyethylene - white and black (200 µm thick) on the oxygen barrier film)], each plot held 3 sub-plots (Top, middle and bottom), and each sub-plot held 3 sub-plots ( 0, 12 and 24 hours after the opening of the silos), where the repetitions occurred during the collection days (R1 = day 0; R2 = day 7; R3 = day 15; R4 = day 21 and R5 = day 30), totaling 18 factorial combinations and five repetitions per treatment.</w:t>
      </w:r>
      <w:r>
        <w:rPr>
          <w:rFonts w:ascii="Times New Roman" w:eastAsia="Times New Roman" w:hAnsi="Times New Roman" w:cs="Times New Roman"/>
          <w:color w:val="000000"/>
          <w:sz w:val="24"/>
          <w:szCs w:val="24"/>
          <w:lang w:val="en-US" w:eastAsia="pt-BR"/>
        </w:rPr>
        <w:t xml:space="preserve"> </w:t>
      </w:r>
      <w:r w:rsidRPr="009D2DEE">
        <w:rPr>
          <w:rFonts w:ascii="Times New Roman" w:eastAsia="Times New Roman" w:hAnsi="Times New Roman" w:cs="Times New Roman"/>
          <w:color w:val="000000"/>
          <w:sz w:val="24"/>
          <w:szCs w:val="24"/>
          <w:lang w:val="en-US" w:eastAsia="pt-BR"/>
        </w:rPr>
        <w:t xml:space="preserve">It was possible to verify a great influence of the types of cover on the nutritional conservation of the corn silages, being observed effect for the majority of the evaluated variables regarding the </w:t>
      </w:r>
      <w:proofErr w:type="spellStart"/>
      <w:r w:rsidRPr="009D2DEE">
        <w:rPr>
          <w:rFonts w:ascii="Times New Roman" w:eastAsia="Times New Roman" w:hAnsi="Times New Roman" w:cs="Times New Roman"/>
          <w:color w:val="000000"/>
          <w:sz w:val="24"/>
          <w:szCs w:val="24"/>
          <w:lang w:val="en-US" w:eastAsia="pt-BR"/>
        </w:rPr>
        <w:t>bromatological</w:t>
      </w:r>
      <w:proofErr w:type="spellEnd"/>
      <w:r w:rsidRPr="009D2DEE">
        <w:rPr>
          <w:rFonts w:ascii="Times New Roman" w:eastAsia="Times New Roman" w:hAnsi="Times New Roman" w:cs="Times New Roman"/>
          <w:color w:val="000000"/>
          <w:sz w:val="24"/>
          <w:szCs w:val="24"/>
          <w:lang w:val="en-US" w:eastAsia="pt-BR"/>
        </w:rPr>
        <w:t xml:space="preserve"> composition in relation to the type of silo coating (except crude protein (PB) and lignin (LIG )), position (dry matter (DM), mineral matter (MM), PB, ether extract (EE), hemicellulose (HEM), non-fibrous carbohydrates (CNF) and silo versus position interaction (MS , MM, PB, EE, CNF) As for the fermentative profile, it can be seen as well as for silo 2 in its evaluation of the </w:t>
      </w:r>
      <w:proofErr w:type="spellStart"/>
      <w:r w:rsidRPr="009D2DEE">
        <w:rPr>
          <w:rFonts w:ascii="Times New Roman" w:eastAsia="Times New Roman" w:hAnsi="Times New Roman" w:cs="Times New Roman"/>
          <w:color w:val="000000"/>
          <w:sz w:val="24"/>
          <w:szCs w:val="24"/>
          <w:lang w:val="en-US" w:eastAsia="pt-BR"/>
        </w:rPr>
        <w:t>bromatological</w:t>
      </w:r>
      <w:proofErr w:type="spellEnd"/>
      <w:r w:rsidRPr="009D2DEE">
        <w:rPr>
          <w:rFonts w:ascii="Times New Roman" w:eastAsia="Times New Roman" w:hAnsi="Times New Roman" w:cs="Times New Roman"/>
          <w:color w:val="000000"/>
          <w:sz w:val="24"/>
          <w:szCs w:val="24"/>
          <w:lang w:val="en-US" w:eastAsia="pt-BR"/>
        </w:rPr>
        <w:t xml:space="preserve"> composition, the best results regarding the fermentative pattern, where a significant effect was found (P &lt;0.05) regarding the levels of organic acids (lactic acid (AL), acetic acid (AA) and propionic acid (AP) (except butyric acid (AB)) produced in both silos. The double layer coated silo (silo 2) exhibited a greater capacity for preserving the nutritional value of forage due to its high impermeability to oxygen, reducing gas exchange with the medium as much as possible, thus contributing to disadvantage the conditions of the medium to the development of opportunistic microorganisms, resulting in a better fermentative profile.</w:t>
      </w:r>
    </w:p>
    <w:p w14:paraId="7AAE7FDB" w14:textId="77777777" w:rsidR="00755829" w:rsidRPr="003C733D" w:rsidRDefault="00755829" w:rsidP="00755829">
      <w:pPr>
        <w:spacing w:after="0" w:line="276" w:lineRule="auto"/>
        <w:jc w:val="both"/>
        <w:rPr>
          <w:rFonts w:ascii="Times New Roman" w:eastAsia="Times New Roman" w:hAnsi="Times New Roman" w:cs="Times New Roman"/>
          <w:color w:val="000000"/>
          <w:sz w:val="24"/>
          <w:szCs w:val="24"/>
          <w:lang w:val="en-US" w:eastAsia="pt-BR"/>
        </w:rPr>
      </w:pPr>
    </w:p>
    <w:p w14:paraId="136BED1F" w14:textId="78EC3F90" w:rsidR="00755829" w:rsidRDefault="00755829" w:rsidP="00755829">
      <w:pPr>
        <w:spacing w:after="0" w:line="276" w:lineRule="auto"/>
        <w:jc w:val="both"/>
        <w:rPr>
          <w:rFonts w:ascii="Times New Roman" w:eastAsia="Times New Roman" w:hAnsi="Times New Roman" w:cs="Times New Roman"/>
          <w:color w:val="000000"/>
          <w:sz w:val="24"/>
          <w:szCs w:val="24"/>
          <w:lang w:val="en-US" w:eastAsia="pt-BR"/>
        </w:rPr>
      </w:pPr>
      <w:r w:rsidRPr="003C733D">
        <w:rPr>
          <w:rFonts w:ascii="Times New Roman" w:eastAsia="Times New Roman" w:hAnsi="Times New Roman" w:cs="Times New Roman"/>
          <w:b/>
          <w:color w:val="000000"/>
          <w:sz w:val="24"/>
          <w:szCs w:val="24"/>
          <w:lang w:val="en-US" w:eastAsia="pt-BR"/>
        </w:rPr>
        <w:t>Keywords</w:t>
      </w:r>
      <w:r w:rsidRPr="003C733D">
        <w:rPr>
          <w:rFonts w:ascii="Times New Roman" w:eastAsia="Times New Roman" w:hAnsi="Times New Roman" w:cs="Times New Roman"/>
          <w:color w:val="000000"/>
          <w:sz w:val="24"/>
          <w:szCs w:val="24"/>
          <w:lang w:val="en-US" w:eastAsia="pt-BR"/>
        </w:rPr>
        <w:t xml:space="preserve">: </w:t>
      </w:r>
      <w:r w:rsidR="00D87004">
        <w:rPr>
          <w:rFonts w:ascii="Times New Roman" w:eastAsia="Times New Roman" w:hAnsi="Times New Roman" w:cs="Times New Roman"/>
          <w:color w:val="000000"/>
          <w:sz w:val="24"/>
          <w:szCs w:val="24"/>
          <w:lang w:val="en-US" w:eastAsia="pt-BR"/>
        </w:rPr>
        <w:t>Plastic films. Oxygen barrier. Silo panel. N</w:t>
      </w:r>
      <w:r w:rsidRPr="009D2DEE">
        <w:rPr>
          <w:rFonts w:ascii="Times New Roman" w:eastAsia="Times New Roman" w:hAnsi="Times New Roman" w:cs="Times New Roman"/>
          <w:color w:val="000000"/>
          <w:sz w:val="24"/>
          <w:szCs w:val="24"/>
          <w:lang w:val="en-US" w:eastAsia="pt-BR"/>
        </w:rPr>
        <w:t>utritional value</w:t>
      </w:r>
    </w:p>
    <w:p w14:paraId="75818B40" w14:textId="32318CBD" w:rsidR="00755829" w:rsidRDefault="00755829" w:rsidP="00755829">
      <w:pPr>
        <w:spacing w:after="0" w:line="276" w:lineRule="auto"/>
        <w:jc w:val="both"/>
        <w:rPr>
          <w:rFonts w:ascii="Times New Roman" w:eastAsia="Times New Roman" w:hAnsi="Times New Roman" w:cs="Times New Roman"/>
          <w:color w:val="000000"/>
          <w:sz w:val="24"/>
          <w:szCs w:val="24"/>
          <w:lang w:val="en-US" w:eastAsia="pt-BR"/>
        </w:rPr>
      </w:pPr>
    </w:p>
    <w:p w14:paraId="31F0F22C" w14:textId="77777777" w:rsidR="00AA2CBE" w:rsidRDefault="00AA2CBE" w:rsidP="00755829">
      <w:pPr>
        <w:spacing w:after="0" w:line="276" w:lineRule="auto"/>
        <w:jc w:val="both"/>
        <w:rPr>
          <w:rFonts w:ascii="Times New Roman" w:eastAsia="Times New Roman" w:hAnsi="Times New Roman" w:cs="Times New Roman"/>
          <w:color w:val="000000"/>
          <w:sz w:val="24"/>
          <w:szCs w:val="24"/>
          <w:lang w:val="en-US" w:eastAsia="pt-BR"/>
        </w:rPr>
      </w:pPr>
    </w:p>
    <w:p w14:paraId="576B106C" w14:textId="03874EB7" w:rsidR="00755829" w:rsidRDefault="00755829" w:rsidP="00755829">
      <w:pPr>
        <w:spacing w:after="0" w:line="276" w:lineRule="auto"/>
        <w:jc w:val="both"/>
        <w:rPr>
          <w:rFonts w:ascii="Times New Roman" w:eastAsia="Times New Roman" w:hAnsi="Times New Roman" w:cs="Times New Roman"/>
          <w:color w:val="000000"/>
          <w:sz w:val="24"/>
          <w:szCs w:val="24"/>
          <w:lang w:val="en-US" w:eastAsia="pt-BR"/>
        </w:rPr>
      </w:pPr>
    </w:p>
    <w:p w14:paraId="4A42E02C" w14:textId="73324457" w:rsidR="008D63DA" w:rsidRDefault="008D63DA" w:rsidP="008B5B16">
      <w:pPr>
        <w:spacing w:after="120" w:line="276" w:lineRule="auto"/>
        <w:rPr>
          <w:rFonts w:ascii="Times New Roman" w:eastAsia="Times New Roman" w:hAnsi="Times New Roman" w:cs="Times New Roman"/>
          <w:color w:val="000000"/>
          <w:sz w:val="24"/>
          <w:szCs w:val="24"/>
          <w:lang w:val="en-US" w:eastAsia="pt-BR"/>
        </w:rPr>
      </w:pPr>
    </w:p>
    <w:p w14:paraId="6A74ABF9" w14:textId="77777777" w:rsidR="0087099D" w:rsidRDefault="0087099D" w:rsidP="008B5B16">
      <w:pPr>
        <w:spacing w:after="120" w:line="276" w:lineRule="auto"/>
        <w:rPr>
          <w:rFonts w:ascii="Times New Roman" w:eastAsia="Times New Roman" w:hAnsi="Times New Roman" w:cs="Times New Roman"/>
          <w:b/>
          <w:color w:val="000000"/>
          <w:sz w:val="24"/>
          <w:szCs w:val="24"/>
          <w:lang w:eastAsia="pt-BR"/>
        </w:rPr>
      </w:pPr>
    </w:p>
    <w:p w14:paraId="3D09C988" w14:textId="21AE4987" w:rsidR="008D63DA" w:rsidRDefault="008D63DA" w:rsidP="004B7950">
      <w:pPr>
        <w:jc w:val="center"/>
        <w:rPr>
          <w:rFonts w:ascii="Times New Roman" w:hAnsi="Times New Roman" w:cs="Times New Roman"/>
          <w:b/>
          <w:sz w:val="24"/>
          <w:szCs w:val="24"/>
        </w:rPr>
      </w:pPr>
      <w:r w:rsidRPr="0055027A">
        <w:rPr>
          <w:rFonts w:ascii="Times New Roman" w:hAnsi="Times New Roman" w:cs="Times New Roman"/>
          <w:b/>
          <w:sz w:val="24"/>
          <w:szCs w:val="24"/>
        </w:rPr>
        <w:lastRenderedPageBreak/>
        <w:t>LISTA DE TABELAS</w:t>
      </w:r>
    </w:p>
    <w:p w14:paraId="364780A2" w14:textId="77777777" w:rsidR="004B7950" w:rsidRPr="0055027A" w:rsidRDefault="004B7950" w:rsidP="004B7950">
      <w:pPr>
        <w:jc w:val="center"/>
        <w:rPr>
          <w:rFonts w:ascii="Times New Roman" w:hAnsi="Times New Roman" w:cs="Times New Roman"/>
          <w:b/>
          <w:sz w:val="24"/>
          <w:szCs w:val="24"/>
        </w:rPr>
      </w:pPr>
    </w:p>
    <w:p w14:paraId="7F73CFCA" w14:textId="2BD51BEF" w:rsidR="00F3545F" w:rsidRDefault="00F3545F" w:rsidP="00F3545F">
      <w:pPr>
        <w:spacing w:after="0" w:line="360" w:lineRule="auto"/>
        <w:jc w:val="both"/>
        <w:rPr>
          <w:rFonts w:ascii="Times New Roman" w:hAnsi="Times New Roman" w:cs="Times New Roman"/>
          <w:sz w:val="24"/>
        </w:rPr>
      </w:pPr>
      <w:r>
        <w:rPr>
          <w:rFonts w:ascii="Times New Roman" w:hAnsi="Times New Roman" w:cs="Times New Roman"/>
          <w:b/>
          <w:sz w:val="24"/>
        </w:rPr>
        <w:t>Tabela 1</w:t>
      </w:r>
      <w:r w:rsidRPr="004D344F">
        <w:rPr>
          <w:rFonts w:ascii="Times New Roman" w:hAnsi="Times New Roman" w:cs="Times New Roman"/>
          <w:sz w:val="24"/>
        </w:rPr>
        <w:t xml:space="preserve">. </w:t>
      </w:r>
      <w:r>
        <w:rPr>
          <w:rFonts w:ascii="Times New Roman" w:hAnsi="Times New Roman" w:cs="Times New Roman"/>
          <w:sz w:val="24"/>
        </w:rPr>
        <w:t>Valores de probabilidade para os efeitos de silo, posição, tempo e interação entre os fatores relativos aos constituintes bromatológicos da silagem de milho ..................................</w:t>
      </w:r>
      <w:r w:rsidR="004C2F3F">
        <w:rPr>
          <w:rFonts w:ascii="Times New Roman" w:hAnsi="Times New Roman" w:cs="Times New Roman"/>
          <w:sz w:val="24"/>
        </w:rPr>
        <w:t xml:space="preserve"> </w:t>
      </w:r>
      <w:r w:rsidR="008A0D2E">
        <w:rPr>
          <w:rFonts w:ascii="Times New Roman" w:hAnsi="Times New Roman" w:cs="Times New Roman"/>
          <w:sz w:val="24"/>
        </w:rPr>
        <w:t>70</w:t>
      </w:r>
    </w:p>
    <w:p w14:paraId="75AED44E" w14:textId="77777777" w:rsidR="00F3545F" w:rsidRPr="004D344F" w:rsidRDefault="00F3545F" w:rsidP="00F3545F">
      <w:pPr>
        <w:spacing w:after="0" w:line="360" w:lineRule="auto"/>
        <w:jc w:val="both"/>
        <w:rPr>
          <w:rFonts w:ascii="Times New Roman" w:hAnsi="Times New Roman" w:cs="Times New Roman"/>
          <w:sz w:val="24"/>
        </w:rPr>
      </w:pPr>
    </w:p>
    <w:p w14:paraId="18F78254" w14:textId="701B4ACF" w:rsidR="00F3545F" w:rsidRDefault="00F3545F" w:rsidP="00F3545F">
      <w:pPr>
        <w:spacing w:after="0" w:line="360" w:lineRule="auto"/>
        <w:rPr>
          <w:rFonts w:ascii="Times New Roman" w:hAnsi="Times New Roman" w:cs="Times New Roman"/>
          <w:sz w:val="24"/>
          <w:szCs w:val="24"/>
        </w:rPr>
      </w:pPr>
      <w:r>
        <w:rPr>
          <w:rFonts w:ascii="Times New Roman" w:hAnsi="Times New Roman" w:cs="Times New Roman"/>
          <w:b/>
          <w:sz w:val="24"/>
          <w:szCs w:val="24"/>
        </w:rPr>
        <w:t>Tabela 2.</w:t>
      </w:r>
      <w:r>
        <w:rPr>
          <w:rFonts w:ascii="Times New Roman" w:hAnsi="Times New Roman" w:cs="Times New Roman"/>
          <w:sz w:val="24"/>
          <w:szCs w:val="24"/>
        </w:rPr>
        <w:t xml:space="preserve"> Composição-químico Bromatológica das silagens de milho sob o efeito do tipo de cobertura dos silos (silo 1: lona de polietileno 200 </w:t>
      </w:r>
      <w:r w:rsidR="007839A4" w:rsidRPr="009661DA">
        <w:rPr>
          <w:rFonts w:ascii="Times New Roman" w:hAnsi="Times New Roman" w:cs="Times New Roman"/>
          <w:sz w:val="24"/>
          <w:szCs w:val="24"/>
        </w:rPr>
        <w:t xml:space="preserve">µm </w:t>
      </w:r>
      <w:r>
        <w:rPr>
          <w:rFonts w:ascii="Times New Roman" w:hAnsi="Times New Roman" w:cs="Times New Roman"/>
          <w:sz w:val="24"/>
          <w:szCs w:val="24"/>
        </w:rPr>
        <w:t xml:space="preserve">/ silo 2: envolvido internamente com uma lona de poliamida e revestido por uma lona dupla face 200 </w:t>
      </w:r>
      <w:r w:rsidR="007839A4" w:rsidRPr="009661DA">
        <w:rPr>
          <w:rFonts w:ascii="Times New Roman" w:hAnsi="Times New Roman" w:cs="Times New Roman"/>
          <w:sz w:val="24"/>
          <w:szCs w:val="24"/>
        </w:rPr>
        <w:t>µm</w:t>
      </w:r>
      <w:r>
        <w:rPr>
          <w:rFonts w:ascii="Times New Roman" w:hAnsi="Times New Roman" w:cs="Times New Roman"/>
          <w:sz w:val="24"/>
          <w:szCs w:val="24"/>
        </w:rPr>
        <w:t>) e posição do silo .</w:t>
      </w:r>
      <w:r w:rsidR="007839A4">
        <w:rPr>
          <w:rFonts w:ascii="Times New Roman" w:hAnsi="Times New Roman" w:cs="Times New Roman"/>
          <w:sz w:val="24"/>
          <w:szCs w:val="24"/>
        </w:rPr>
        <w:t>.</w:t>
      </w:r>
      <w:r w:rsidR="00464A11">
        <w:rPr>
          <w:rFonts w:ascii="Times New Roman" w:hAnsi="Times New Roman" w:cs="Times New Roman"/>
          <w:sz w:val="24"/>
          <w:szCs w:val="24"/>
        </w:rPr>
        <w:t>.....</w:t>
      </w:r>
      <w:r>
        <w:rPr>
          <w:rFonts w:ascii="Times New Roman" w:hAnsi="Times New Roman" w:cs="Times New Roman"/>
          <w:sz w:val="24"/>
          <w:szCs w:val="24"/>
        </w:rPr>
        <w:t>.</w:t>
      </w:r>
      <w:r w:rsidR="004C2F3F">
        <w:rPr>
          <w:rFonts w:ascii="Times New Roman" w:hAnsi="Times New Roman" w:cs="Times New Roman"/>
          <w:sz w:val="24"/>
          <w:szCs w:val="24"/>
        </w:rPr>
        <w:t xml:space="preserve"> 7</w:t>
      </w:r>
      <w:r w:rsidR="008A0D2E">
        <w:rPr>
          <w:rFonts w:ascii="Times New Roman" w:hAnsi="Times New Roman" w:cs="Times New Roman"/>
          <w:sz w:val="24"/>
          <w:szCs w:val="24"/>
        </w:rPr>
        <w:t>2</w:t>
      </w:r>
    </w:p>
    <w:p w14:paraId="3EAD6E6B" w14:textId="77777777" w:rsidR="00F3545F" w:rsidRPr="005E1D31" w:rsidRDefault="00F3545F" w:rsidP="00F3545F">
      <w:pPr>
        <w:spacing w:after="0" w:line="360" w:lineRule="auto"/>
      </w:pPr>
    </w:p>
    <w:p w14:paraId="6A4F936D" w14:textId="5262AB34" w:rsidR="00F3545F" w:rsidRDefault="00F3545F" w:rsidP="00F3545F">
      <w:pPr>
        <w:spacing w:after="0" w:line="360" w:lineRule="auto"/>
        <w:rPr>
          <w:rFonts w:ascii="Times New Roman" w:hAnsi="Times New Roman" w:cs="Times New Roman"/>
          <w:sz w:val="24"/>
        </w:rPr>
      </w:pPr>
      <w:r>
        <w:rPr>
          <w:rFonts w:ascii="Times New Roman" w:hAnsi="Times New Roman" w:cs="Times New Roman"/>
          <w:b/>
          <w:sz w:val="24"/>
        </w:rPr>
        <w:t xml:space="preserve">Tabela 3. </w:t>
      </w:r>
      <w:r w:rsidRPr="000D6A22">
        <w:rPr>
          <w:rFonts w:ascii="Times New Roman" w:hAnsi="Times New Roman" w:cs="Times New Roman"/>
          <w:sz w:val="24"/>
        </w:rPr>
        <w:t>Valores de probabilidade para os efeitos de silo, posição, tempo e interação entre os fatores relativos ao</w:t>
      </w:r>
      <w:r w:rsidRPr="007355B7">
        <w:rPr>
          <w:rFonts w:ascii="Times New Roman" w:hAnsi="Times New Roman" w:cs="Times New Roman"/>
          <w:b/>
          <w:sz w:val="24"/>
        </w:rPr>
        <w:t xml:space="preserve"> </w:t>
      </w:r>
      <w:r w:rsidRPr="002F1863">
        <w:rPr>
          <w:rFonts w:ascii="Times New Roman" w:hAnsi="Times New Roman" w:cs="Times New Roman"/>
          <w:sz w:val="24"/>
        </w:rPr>
        <w:t>perfil fermentativo das silagens de milho</w:t>
      </w:r>
      <w:r>
        <w:rPr>
          <w:rFonts w:ascii="Times New Roman" w:hAnsi="Times New Roman" w:cs="Times New Roman"/>
          <w:sz w:val="24"/>
        </w:rPr>
        <w:t xml:space="preserve"> ..........................................</w:t>
      </w:r>
      <w:r w:rsidR="004C2F3F">
        <w:rPr>
          <w:rFonts w:ascii="Times New Roman" w:hAnsi="Times New Roman" w:cs="Times New Roman"/>
          <w:sz w:val="24"/>
        </w:rPr>
        <w:t>.</w:t>
      </w:r>
      <w:r>
        <w:rPr>
          <w:rFonts w:ascii="Times New Roman" w:hAnsi="Times New Roman" w:cs="Times New Roman"/>
          <w:sz w:val="24"/>
        </w:rPr>
        <w:t>....</w:t>
      </w:r>
      <w:r w:rsidR="008A0D2E">
        <w:rPr>
          <w:rFonts w:ascii="Times New Roman" w:hAnsi="Times New Roman" w:cs="Times New Roman"/>
          <w:sz w:val="24"/>
        </w:rPr>
        <w:t>.</w:t>
      </w:r>
      <w:r w:rsidR="004C2F3F">
        <w:rPr>
          <w:rFonts w:ascii="Times New Roman" w:hAnsi="Times New Roman" w:cs="Times New Roman"/>
          <w:sz w:val="24"/>
        </w:rPr>
        <w:t xml:space="preserve"> 8</w:t>
      </w:r>
      <w:r w:rsidR="008A0D2E">
        <w:rPr>
          <w:rFonts w:ascii="Times New Roman" w:hAnsi="Times New Roman" w:cs="Times New Roman"/>
          <w:sz w:val="24"/>
        </w:rPr>
        <w:t>1</w:t>
      </w:r>
    </w:p>
    <w:p w14:paraId="2FA18047" w14:textId="77777777" w:rsidR="00F3545F" w:rsidRDefault="00F3545F" w:rsidP="00F3545F">
      <w:pPr>
        <w:spacing w:after="0" w:line="360" w:lineRule="auto"/>
        <w:rPr>
          <w:rFonts w:ascii="Times New Roman" w:hAnsi="Times New Roman" w:cs="Times New Roman"/>
          <w:b/>
          <w:sz w:val="24"/>
        </w:rPr>
      </w:pPr>
    </w:p>
    <w:p w14:paraId="09D79E4F" w14:textId="3CDE16DC" w:rsidR="00F3545F" w:rsidRDefault="00F3545F" w:rsidP="00F3545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Tabela 4.</w:t>
      </w:r>
      <w:r>
        <w:rPr>
          <w:rFonts w:ascii="Times New Roman" w:hAnsi="Times New Roman" w:cs="Times New Roman"/>
          <w:sz w:val="24"/>
          <w:szCs w:val="24"/>
        </w:rPr>
        <w:t xml:space="preserve"> </w:t>
      </w:r>
      <w:r w:rsidRPr="00157FB4">
        <w:rPr>
          <w:rFonts w:ascii="Times New Roman" w:hAnsi="Times New Roman" w:cs="Times New Roman"/>
          <w:sz w:val="24"/>
          <w:szCs w:val="24"/>
        </w:rPr>
        <w:t xml:space="preserve">Perfil fermentativo das silagens de milho sob o efeito do tipo de cobertura dos silos (silo 1: lona de polietileno 200 </w:t>
      </w:r>
      <w:r w:rsidR="007839A4" w:rsidRPr="009661DA">
        <w:rPr>
          <w:rFonts w:ascii="Times New Roman" w:hAnsi="Times New Roman" w:cs="Times New Roman"/>
          <w:sz w:val="24"/>
          <w:szCs w:val="24"/>
        </w:rPr>
        <w:t xml:space="preserve">µm </w:t>
      </w:r>
      <w:r w:rsidRPr="00157FB4">
        <w:rPr>
          <w:rFonts w:ascii="Times New Roman" w:hAnsi="Times New Roman" w:cs="Times New Roman"/>
          <w:sz w:val="24"/>
          <w:szCs w:val="24"/>
        </w:rPr>
        <w:t xml:space="preserve">/ silo 2: envolvido internamente com uma lona de poliamida e revestido por uma lona dupla face 200 </w:t>
      </w:r>
      <w:r w:rsidR="007839A4" w:rsidRPr="009661DA">
        <w:rPr>
          <w:rFonts w:ascii="Times New Roman" w:hAnsi="Times New Roman" w:cs="Times New Roman"/>
          <w:sz w:val="24"/>
          <w:szCs w:val="24"/>
        </w:rPr>
        <w:t>µm</w:t>
      </w:r>
      <w:r w:rsidRPr="00157FB4">
        <w:rPr>
          <w:rFonts w:ascii="Times New Roman" w:hAnsi="Times New Roman" w:cs="Times New Roman"/>
          <w:sz w:val="24"/>
          <w:szCs w:val="24"/>
        </w:rPr>
        <w:t>) e posição do silo</w:t>
      </w:r>
      <w:r>
        <w:rPr>
          <w:rFonts w:ascii="Times New Roman" w:hAnsi="Times New Roman" w:cs="Times New Roman"/>
          <w:sz w:val="24"/>
          <w:szCs w:val="24"/>
        </w:rPr>
        <w:t xml:space="preserve"> .....................</w:t>
      </w:r>
      <w:r w:rsidR="007839A4">
        <w:rPr>
          <w:rFonts w:ascii="Times New Roman" w:hAnsi="Times New Roman" w:cs="Times New Roman"/>
          <w:sz w:val="24"/>
          <w:szCs w:val="24"/>
        </w:rPr>
        <w:t>.....................</w:t>
      </w:r>
      <w:r>
        <w:rPr>
          <w:rFonts w:ascii="Times New Roman" w:hAnsi="Times New Roman" w:cs="Times New Roman"/>
          <w:sz w:val="24"/>
          <w:szCs w:val="24"/>
        </w:rPr>
        <w:t>....</w:t>
      </w:r>
      <w:r w:rsidR="004C2F3F">
        <w:rPr>
          <w:rFonts w:ascii="Times New Roman" w:hAnsi="Times New Roman" w:cs="Times New Roman"/>
          <w:sz w:val="24"/>
          <w:szCs w:val="24"/>
        </w:rPr>
        <w:t xml:space="preserve"> 8</w:t>
      </w:r>
      <w:r w:rsidR="008A0D2E">
        <w:rPr>
          <w:rFonts w:ascii="Times New Roman" w:hAnsi="Times New Roman" w:cs="Times New Roman"/>
          <w:sz w:val="24"/>
          <w:szCs w:val="24"/>
        </w:rPr>
        <w:t>3</w:t>
      </w:r>
    </w:p>
    <w:p w14:paraId="2FE0EAC8" w14:textId="77777777" w:rsidR="00F3545F" w:rsidRDefault="00F3545F" w:rsidP="00F3545F">
      <w:pPr>
        <w:spacing w:after="0" w:line="360" w:lineRule="auto"/>
      </w:pPr>
    </w:p>
    <w:p w14:paraId="629BC954" w14:textId="42C4310E" w:rsidR="00F3545F" w:rsidRDefault="00F3545F" w:rsidP="00F3545F">
      <w:pPr>
        <w:spacing w:after="0" w:line="360" w:lineRule="auto"/>
        <w:jc w:val="both"/>
        <w:rPr>
          <w:rFonts w:ascii="Times New Roman" w:hAnsi="Times New Roman"/>
          <w:color w:val="000000" w:themeColor="text1"/>
          <w:sz w:val="24"/>
          <w:szCs w:val="24"/>
        </w:rPr>
      </w:pPr>
      <w:r w:rsidRPr="00394544">
        <w:rPr>
          <w:rFonts w:ascii="Times New Roman" w:hAnsi="Times New Roman" w:cs="Times New Roman"/>
          <w:b/>
          <w:sz w:val="24"/>
        </w:rPr>
        <w:t xml:space="preserve">Tabela </w:t>
      </w:r>
      <w:r>
        <w:rPr>
          <w:rFonts w:ascii="Times New Roman" w:hAnsi="Times New Roman" w:cs="Times New Roman"/>
          <w:b/>
          <w:sz w:val="24"/>
        </w:rPr>
        <w:t>5</w:t>
      </w:r>
      <w:r w:rsidRPr="00394544">
        <w:rPr>
          <w:rFonts w:ascii="Times New Roman" w:hAnsi="Times New Roman" w:cs="Times New Roman"/>
          <w:b/>
          <w:sz w:val="24"/>
        </w:rPr>
        <w:t xml:space="preserve">. </w:t>
      </w:r>
      <w:r w:rsidRPr="005D039B">
        <w:rPr>
          <w:rFonts w:ascii="Times New Roman" w:hAnsi="Times New Roman" w:cs="Times New Roman"/>
          <w:sz w:val="24"/>
        </w:rPr>
        <w:t>Valores de probabilidade para os efeitos de silo, posição, tempo e interaçã</w:t>
      </w:r>
      <w:r>
        <w:rPr>
          <w:rFonts w:ascii="Times New Roman" w:hAnsi="Times New Roman" w:cs="Times New Roman"/>
          <w:sz w:val="24"/>
        </w:rPr>
        <w:t>o entre os fatores relativos ao</w:t>
      </w:r>
      <w:r w:rsidRPr="005D039B">
        <w:rPr>
          <w:rFonts w:ascii="Times New Roman" w:hAnsi="Times New Roman"/>
          <w:color w:val="000000" w:themeColor="text1"/>
          <w:sz w:val="24"/>
          <w:szCs w:val="24"/>
        </w:rPr>
        <w:t>s indicadores da estabilidade aeróbia das silagens de milho</w:t>
      </w:r>
      <w:r>
        <w:rPr>
          <w:rFonts w:ascii="Times New Roman" w:hAnsi="Times New Roman"/>
          <w:color w:val="000000" w:themeColor="text1"/>
          <w:sz w:val="24"/>
          <w:szCs w:val="24"/>
        </w:rPr>
        <w:t xml:space="preserve"> ....................</w:t>
      </w:r>
      <w:r w:rsidR="004C2F3F">
        <w:rPr>
          <w:rFonts w:ascii="Times New Roman" w:hAnsi="Times New Roman"/>
          <w:color w:val="000000" w:themeColor="text1"/>
          <w:sz w:val="24"/>
          <w:szCs w:val="24"/>
        </w:rPr>
        <w:t xml:space="preserve"> 9</w:t>
      </w:r>
      <w:r w:rsidR="008A0D2E">
        <w:rPr>
          <w:rFonts w:ascii="Times New Roman" w:hAnsi="Times New Roman"/>
          <w:color w:val="000000" w:themeColor="text1"/>
          <w:sz w:val="24"/>
          <w:szCs w:val="24"/>
        </w:rPr>
        <w:t>2</w:t>
      </w:r>
    </w:p>
    <w:p w14:paraId="0D879115" w14:textId="77777777" w:rsidR="00F3545F" w:rsidRPr="005D039B" w:rsidRDefault="00F3545F" w:rsidP="00F3545F">
      <w:pPr>
        <w:spacing w:after="0" w:line="360" w:lineRule="auto"/>
        <w:jc w:val="both"/>
        <w:rPr>
          <w:rFonts w:ascii="Times New Roman" w:hAnsi="Times New Roman" w:cs="Times New Roman"/>
          <w:b/>
          <w:sz w:val="24"/>
        </w:rPr>
      </w:pPr>
    </w:p>
    <w:p w14:paraId="24D585E2" w14:textId="3E1CF31C" w:rsidR="00F3545F" w:rsidRPr="00394544" w:rsidRDefault="00F3545F" w:rsidP="00F3545F">
      <w:pPr>
        <w:spacing w:after="0" w:line="360" w:lineRule="auto"/>
        <w:jc w:val="both"/>
        <w:rPr>
          <w:rFonts w:ascii="Times New Roman" w:hAnsi="Times New Roman" w:cs="Times New Roman"/>
          <w:sz w:val="24"/>
          <w:szCs w:val="24"/>
        </w:rPr>
      </w:pPr>
      <w:r w:rsidRPr="00394544">
        <w:rPr>
          <w:rFonts w:ascii="Times New Roman" w:hAnsi="Times New Roman" w:cs="Times New Roman"/>
          <w:b/>
          <w:sz w:val="24"/>
          <w:szCs w:val="24"/>
        </w:rPr>
        <w:t xml:space="preserve">Tabela </w:t>
      </w:r>
      <w:r>
        <w:rPr>
          <w:rFonts w:ascii="Times New Roman" w:hAnsi="Times New Roman" w:cs="Times New Roman"/>
          <w:b/>
          <w:sz w:val="24"/>
          <w:szCs w:val="24"/>
        </w:rPr>
        <w:t>6</w:t>
      </w:r>
      <w:r w:rsidRPr="00394544">
        <w:rPr>
          <w:rFonts w:ascii="Times New Roman" w:hAnsi="Times New Roman" w:cs="Times New Roman"/>
          <w:b/>
          <w:sz w:val="24"/>
          <w:szCs w:val="24"/>
        </w:rPr>
        <w:t>.</w:t>
      </w:r>
      <w:r w:rsidRPr="00394544">
        <w:rPr>
          <w:rFonts w:ascii="Times New Roman" w:hAnsi="Times New Roman" w:cs="Times New Roman"/>
          <w:sz w:val="24"/>
          <w:szCs w:val="24"/>
        </w:rPr>
        <w:t xml:space="preserve"> </w:t>
      </w:r>
      <w:r w:rsidRPr="005D039B">
        <w:rPr>
          <w:rFonts w:ascii="Times New Roman" w:hAnsi="Times New Roman" w:cs="Times New Roman"/>
          <w:sz w:val="24"/>
          <w:szCs w:val="24"/>
        </w:rPr>
        <w:t xml:space="preserve">Indicadores da estabilidade aeróbia das silagens de milho sob o efeito do tipo de cobertura dos silos (silo 1: lona de polietileno 200 </w:t>
      </w:r>
      <w:r w:rsidR="00612AE0" w:rsidRPr="009661DA">
        <w:rPr>
          <w:rFonts w:ascii="Times New Roman" w:hAnsi="Times New Roman" w:cs="Times New Roman"/>
          <w:sz w:val="24"/>
          <w:szCs w:val="24"/>
        </w:rPr>
        <w:t xml:space="preserve">µm </w:t>
      </w:r>
      <w:r w:rsidRPr="005D039B">
        <w:rPr>
          <w:rFonts w:ascii="Times New Roman" w:hAnsi="Times New Roman" w:cs="Times New Roman"/>
          <w:sz w:val="24"/>
          <w:szCs w:val="24"/>
        </w:rPr>
        <w:t xml:space="preserve">/ silo 2: envolvido internamente com uma lona de poliamida e revestido por uma lona dupla face 200 </w:t>
      </w:r>
      <w:r w:rsidR="00612AE0" w:rsidRPr="009661DA">
        <w:rPr>
          <w:rFonts w:ascii="Times New Roman" w:hAnsi="Times New Roman" w:cs="Times New Roman"/>
          <w:sz w:val="24"/>
          <w:szCs w:val="24"/>
        </w:rPr>
        <w:t>µm</w:t>
      </w:r>
      <w:r w:rsidRPr="005D039B">
        <w:rPr>
          <w:rFonts w:ascii="Times New Roman" w:hAnsi="Times New Roman" w:cs="Times New Roman"/>
          <w:sz w:val="24"/>
          <w:szCs w:val="24"/>
        </w:rPr>
        <w:t>) e posição do silo</w:t>
      </w:r>
      <w:r w:rsidR="004C2F3F">
        <w:rPr>
          <w:rFonts w:ascii="Times New Roman" w:hAnsi="Times New Roman" w:cs="Times New Roman"/>
          <w:sz w:val="24"/>
          <w:szCs w:val="24"/>
        </w:rPr>
        <w:t xml:space="preserve"> ..</w:t>
      </w:r>
      <w:r w:rsidR="00612AE0">
        <w:rPr>
          <w:rFonts w:ascii="Times New Roman" w:hAnsi="Times New Roman" w:cs="Times New Roman"/>
          <w:sz w:val="24"/>
          <w:szCs w:val="24"/>
        </w:rPr>
        <w:t>...</w:t>
      </w:r>
      <w:r w:rsidR="004C2F3F">
        <w:rPr>
          <w:rFonts w:ascii="Times New Roman" w:hAnsi="Times New Roman" w:cs="Times New Roman"/>
          <w:sz w:val="24"/>
          <w:szCs w:val="24"/>
        </w:rPr>
        <w:t>.. 9</w:t>
      </w:r>
      <w:r w:rsidR="008A0D2E">
        <w:rPr>
          <w:rFonts w:ascii="Times New Roman" w:hAnsi="Times New Roman" w:cs="Times New Roman"/>
          <w:sz w:val="24"/>
          <w:szCs w:val="24"/>
        </w:rPr>
        <w:t>4</w:t>
      </w:r>
    </w:p>
    <w:p w14:paraId="0EC77330" w14:textId="77777777" w:rsidR="008D63DA" w:rsidRPr="008D63DA" w:rsidRDefault="008D63DA" w:rsidP="008D63DA">
      <w:pPr>
        <w:spacing w:line="360" w:lineRule="auto"/>
        <w:rPr>
          <w:rFonts w:ascii="Times New Roman" w:hAnsi="Times New Roman" w:cs="Times New Roman"/>
          <w:sz w:val="24"/>
          <w:szCs w:val="24"/>
        </w:rPr>
      </w:pPr>
    </w:p>
    <w:p w14:paraId="487964B6" w14:textId="6F9B298A" w:rsidR="004B7950" w:rsidRDefault="004B7950" w:rsidP="004B7950">
      <w:pPr>
        <w:jc w:val="center"/>
        <w:rPr>
          <w:rFonts w:ascii="Times New Roman" w:hAnsi="Times New Roman" w:cs="Times New Roman"/>
          <w:b/>
          <w:sz w:val="24"/>
          <w:szCs w:val="24"/>
        </w:rPr>
      </w:pPr>
      <w:r>
        <w:rPr>
          <w:rFonts w:ascii="Times New Roman" w:hAnsi="Times New Roman" w:cs="Times New Roman"/>
          <w:b/>
          <w:sz w:val="24"/>
          <w:szCs w:val="24"/>
        </w:rPr>
        <w:t>LISTA DE ILUSTRAÇÕES</w:t>
      </w:r>
    </w:p>
    <w:p w14:paraId="2E957703" w14:textId="77777777" w:rsidR="004B7950" w:rsidRPr="008B5B16" w:rsidRDefault="004B7950" w:rsidP="004B7950">
      <w:pPr>
        <w:jc w:val="center"/>
        <w:rPr>
          <w:rFonts w:ascii="Times New Roman" w:hAnsi="Times New Roman" w:cs="Times New Roman"/>
          <w:b/>
          <w:sz w:val="24"/>
          <w:szCs w:val="24"/>
        </w:rPr>
      </w:pPr>
    </w:p>
    <w:p w14:paraId="74196784" w14:textId="118440CD" w:rsidR="004B7950" w:rsidRPr="002B7D11" w:rsidRDefault="004B7950" w:rsidP="004B7950">
      <w:pPr>
        <w:rPr>
          <w:rFonts w:ascii="Times New Roman" w:hAnsi="Times New Roman" w:cs="Times New Roman"/>
          <w:sz w:val="24"/>
          <w:szCs w:val="24"/>
        </w:rPr>
      </w:pPr>
      <w:r w:rsidRPr="008B5B16">
        <w:rPr>
          <w:rFonts w:ascii="Times New Roman" w:hAnsi="Times New Roman" w:cs="Times New Roman"/>
          <w:b/>
          <w:sz w:val="24"/>
          <w:szCs w:val="24"/>
        </w:rPr>
        <w:t>Figura 1.</w:t>
      </w:r>
      <w:r w:rsidRPr="002B7D11">
        <w:rPr>
          <w:rFonts w:ascii="Times New Roman" w:hAnsi="Times New Roman" w:cs="Times New Roman"/>
          <w:sz w:val="24"/>
          <w:szCs w:val="24"/>
        </w:rPr>
        <w:t xml:space="preserve"> Modelo estatístico parcelas </w:t>
      </w:r>
      <w:proofErr w:type="spellStart"/>
      <w:r w:rsidRPr="002B7D11">
        <w:rPr>
          <w:rFonts w:ascii="Times New Roman" w:hAnsi="Times New Roman" w:cs="Times New Roman"/>
          <w:sz w:val="24"/>
          <w:szCs w:val="24"/>
        </w:rPr>
        <w:t>sub-subdivididas</w:t>
      </w:r>
      <w:proofErr w:type="spellEnd"/>
      <w:r>
        <w:rPr>
          <w:rFonts w:ascii="Times New Roman" w:hAnsi="Times New Roman" w:cs="Times New Roman"/>
          <w:sz w:val="24"/>
          <w:szCs w:val="24"/>
        </w:rPr>
        <w:t xml:space="preserve"> ..........................</w:t>
      </w:r>
      <w:r w:rsidR="00E354FB">
        <w:rPr>
          <w:rFonts w:ascii="Times New Roman" w:hAnsi="Times New Roman" w:cs="Times New Roman"/>
          <w:sz w:val="24"/>
          <w:szCs w:val="24"/>
        </w:rPr>
        <w:t>.............................. 69</w:t>
      </w:r>
    </w:p>
    <w:p w14:paraId="6B46D3E7" w14:textId="77777777" w:rsidR="008D63DA" w:rsidRDefault="008D63DA" w:rsidP="008D63DA">
      <w:pPr>
        <w:spacing w:after="0" w:line="360" w:lineRule="auto"/>
        <w:rPr>
          <w:rFonts w:ascii="Times New Roman" w:eastAsia="Times New Roman" w:hAnsi="Times New Roman" w:cs="Times New Roman"/>
          <w:b/>
          <w:color w:val="000000"/>
          <w:sz w:val="24"/>
          <w:szCs w:val="24"/>
          <w:lang w:eastAsia="pt-BR"/>
        </w:rPr>
      </w:pPr>
    </w:p>
    <w:p w14:paraId="05C6C954" w14:textId="77777777" w:rsidR="008D63DA" w:rsidRDefault="008D63DA" w:rsidP="00C94F73">
      <w:pPr>
        <w:spacing w:after="120" w:line="276" w:lineRule="auto"/>
        <w:jc w:val="center"/>
        <w:rPr>
          <w:rFonts w:ascii="Times New Roman" w:eastAsia="Times New Roman" w:hAnsi="Times New Roman" w:cs="Times New Roman"/>
          <w:b/>
          <w:color w:val="000000"/>
          <w:sz w:val="24"/>
          <w:szCs w:val="24"/>
          <w:lang w:eastAsia="pt-BR"/>
        </w:rPr>
      </w:pPr>
    </w:p>
    <w:p w14:paraId="74B07E42" w14:textId="77777777" w:rsidR="008D63DA" w:rsidRDefault="008D63DA" w:rsidP="00C94F73">
      <w:pPr>
        <w:spacing w:after="120" w:line="276" w:lineRule="auto"/>
        <w:jc w:val="center"/>
        <w:rPr>
          <w:rFonts w:ascii="Times New Roman" w:eastAsia="Times New Roman" w:hAnsi="Times New Roman" w:cs="Times New Roman"/>
          <w:b/>
          <w:color w:val="000000"/>
          <w:sz w:val="24"/>
          <w:szCs w:val="24"/>
          <w:lang w:eastAsia="pt-BR"/>
        </w:rPr>
      </w:pPr>
    </w:p>
    <w:p w14:paraId="39465A50" w14:textId="77777777" w:rsidR="008D63DA" w:rsidRDefault="008D63DA" w:rsidP="00C94F73">
      <w:pPr>
        <w:spacing w:after="120" w:line="276" w:lineRule="auto"/>
        <w:jc w:val="center"/>
        <w:rPr>
          <w:rFonts w:ascii="Times New Roman" w:eastAsia="Times New Roman" w:hAnsi="Times New Roman" w:cs="Times New Roman"/>
          <w:b/>
          <w:color w:val="000000"/>
          <w:sz w:val="24"/>
          <w:szCs w:val="24"/>
          <w:lang w:eastAsia="pt-BR"/>
        </w:rPr>
      </w:pPr>
    </w:p>
    <w:p w14:paraId="4DDC792C" w14:textId="77777777" w:rsidR="008D63DA" w:rsidRDefault="008D63DA" w:rsidP="00C94F73">
      <w:pPr>
        <w:spacing w:after="120" w:line="276" w:lineRule="auto"/>
        <w:jc w:val="center"/>
        <w:rPr>
          <w:rFonts w:ascii="Times New Roman" w:eastAsia="Times New Roman" w:hAnsi="Times New Roman" w:cs="Times New Roman"/>
          <w:b/>
          <w:color w:val="000000"/>
          <w:sz w:val="24"/>
          <w:szCs w:val="24"/>
          <w:lang w:eastAsia="pt-BR"/>
        </w:rPr>
      </w:pPr>
    </w:p>
    <w:p w14:paraId="138ECF64" w14:textId="331BBE64" w:rsidR="004B7950" w:rsidRDefault="004B7950" w:rsidP="00EC6EB7">
      <w:pPr>
        <w:spacing w:after="120" w:line="276" w:lineRule="auto"/>
        <w:rPr>
          <w:rFonts w:ascii="Times New Roman" w:eastAsia="Times New Roman" w:hAnsi="Times New Roman" w:cs="Times New Roman"/>
          <w:b/>
          <w:color w:val="000000"/>
          <w:sz w:val="24"/>
          <w:szCs w:val="24"/>
          <w:lang w:eastAsia="pt-BR"/>
        </w:rPr>
      </w:pPr>
    </w:p>
    <w:p w14:paraId="36AF9B02" w14:textId="77777777" w:rsidR="008B5B16" w:rsidRPr="004251EF" w:rsidRDefault="008B5B16" w:rsidP="008B5B16">
      <w:pPr>
        <w:spacing w:after="0" w:line="360" w:lineRule="auto"/>
        <w:jc w:val="center"/>
        <w:rPr>
          <w:rFonts w:ascii="Times New Roman" w:eastAsia="Times New Roman" w:hAnsi="Times New Roman" w:cs="Times New Roman"/>
          <w:b/>
          <w:color w:val="000000"/>
          <w:sz w:val="24"/>
          <w:szCs w:val="24"/>
          <w:lang w:eastAsia="pt-BR"/>
        </w:rPr>
      </w:pPr>
      <w:r w:rsidRPr="004251EF">
        <w:rPr>
          <w:rFonts w:ascii="Times New Roman" w:eastAsia="Times New Roman" w:hAnsi="Times New Roman" w:cs="Times New Roman"/>
          <w:b/>
          <w:color w:val="000000"/>
          <w:sz w:val="24"/>
          <w:szCs w:val="24"/>
          <w:lang w:eastAsia="pt-BR"/>
        </w:rPr>
        <w:lastRenderedPageBreak/>
        <w:t>SUMÁRIO</w:t>
      </w:r>
    </w:p>
    <w:p w14:paraId="09DA7592" w14:textId="16B72CE2" w:rsidR="008B5B16" w:rsidRPr="004251EF" w:rsidRDefault="00736B49" w:rsidP="008B5B16">
      <w:pPr>
        <w:pStyle w:val="PargrafodaLista"/>
        <w:numPr>
          <w:ilvl w:val="0"/>
          <w:numId w:val="16"/>
        </w:numPr>
        <w:spacing w:after="0" w:line="360" w:lineRule="auto"/>
        <w:rPr>
          <w:rFonts w:ascii="Times New Roman" w:eastAsia="Times New Roman" w:hAnsi="Times New Roman" w:cs="Times New Roman"/>
          <w:b/>
          <w:color w:val="000000"/>
          <w:sz w:val="24"/>
          <w:szCs w:val="24"/>
          <w:lang w:eastAsia="pt-BR"/>
        </w:rPr>
      </w:pPr>
      <w:r>
        <w:rPr>
          <w:rFonts w:ascii="Times New Roman" w:eastAsia="Times New Roman" w:hAnsi="Times New Roman" w:cs="Times New Roman"/>
          <w:b/>
          <w:color w:val="000000"/>
          <w:sz w:val="24"/>
          <w:szCs w:val="24"/>
          <w:lang w:eastAsia="pt-BR"/>
        </w:rPr>
        <w:t>Introdução</w:t>
      </w:r>
      <w:r w:rsidR="008B5B16">
        <w:rPr>
          <w:rFonts w:ascii="Times New Roman" w:eastAsia="Times New Roman" w:hAnsi="Times New Roman" w:cs="Times New Roman"/>
          <w:b/>
          <w:color w:val="000000"/>
          <w:sz w:val="24"/>
          <w:szCs w:val="24"/>
          <w:lang w:eastAsia="pt-BR"/>
        </w:rPr>
        <w:t xml:space="preserve"> ......................................................................</w:t>
      </w:r>
      <w:r w:rsidR="005215B3">
        <w:rPr>
          <w:rFonts w:ascii="Times New Roman" w:eastAsia="Times New Roman" w:hAnsi="Times New Roman" w:cs="Times New Roman"/>
          <w:b/>
          <w:color w:val="000000"/>
          <w:sz w:val="24"/>
          <w:szCs w:val="24"/>
          <w:lang w:eastAsia="pt-BR"/>
        </w:rPr>
        <w:t>.........</w:t>
      </w:r>
      <w:r w:rsidR="008B5B16">
        <w:rPr>
          <w:rFonts w:ascii="Times New Roman" w:eastAsia="Times New Roman" w:hAnsi="Times New Roman" w:cs="Times New Roman"/>
          <w:b/>
          <w:color w:val="000000"/>
          <w:sz w:val="24"/>
          <w:szCs w:val="24"/>
          <w:lang w:eastAsia="pt-BR"/>
        </w:rPr>
        <w:t>.....</w:t>
      </w:r>
      <w:r w:rsidR="00E354FB">
        <w:rPr>
          <w:rFonts w:ascii="Times New Roman" w:eastAsia="Times New Roman" w:hAnsi="Times New Roman" w:cs="Times New Roman"/>
          <w:b/>
          <w:color w:val="000000"/>
          <w:sz w:val="24"/>
          <w:szCs w:val="24"/>
          <w:lang w:eastAsia="pt-BR"/>
        </w:rPr>
        <w:t>............................. 13</w:t>
      </w:r>
    </w:p>
    <w:p w14:paraId="1CDD0D5A" w14:textId="3D5D3114" w:rsidR="008B5B16" w:rsidRDefault="00736B49" w:rsidP="008B5B16">
      <w:pPr>
        <w:pStyle w:val="PargrafodaLista"/>
        <w:numPr>
          <w:ilvl w:val="0"/>
          <w:numId w:val="16"/>
        </w:numPr>
        <w:spacing w:after="0" w:line="360" w:lineRule="auto"/>
        <w:rPr>
          <w:rFonts w:ascii="Times New Roman" w:eastAsia="Times New Roman" w:hAnsi="Times New Roman" w:cs="Times New Roman"/>
          <w:b/>
          <w:color w:val="000000"/>
          <w:sz w:val="24"/>
          <w:szCs w:val="24"/>
          <w:lang w:eastAsia="pt-BR"/>
        </w:rPr>
      </w:pPr>
      <w:r>
        <w:rPr>
          <w:rFonts w:ascii="Times New Roman" w:eastAsia="Times New Roman" w:hAnsi="Times New Roman" w:cs="Times New Roman"/>
          <w:b/>
          <w:color w:val="000000"/>
          <w:sz w:val="24"/>
          <w:szCs w:val="24"/>
          <w:lang w:eastAsia="pt-BR"/>
        </w:rPr>
        <w:t>Revisão d</w:t>
      </w:r>
      <w:r w:rsidRPr="004251EF">
        <w:rPr>
          <w:rFonts w:ascii="Times New Roman" w:eastAsia="Times New Roman" w:hAnsi="Times New Roman" w:cs="Times New Roman"/>
          <w:b/>
          <w:color w:val="000000"/>
          <w:sz w:val="24"/>
          <w:szCs w:val="24"/>
          <w:lang w:eastAsia="pt-BR"/>
        </w:rPr>
        <w:t>e Literatura</w:t>
      </w:r>
      <w:r>
        <w:rPr>
          <w:rFonts w:ascii="Times New Roman" w:eastAsia="Times New Roman" w:hAnsi="Times New Roman" w:cs="Times New Roman"/>
          <w:b/>
          <w:color w:val="000000"/>
          <w:sz w:val="24"/>
          <w:szCs w:val="24"/>
          <w:lang w:eastAsia="pt-BR"/>
        </w:rPr>
        <w:t xml:space="preserve"> </w:t>
      </w:r>
      <w:r w:rsidR="008B5B16">
        <w:rPr>
          <w:rFonts w:ascii="Times New Roman" w:eastAsia="Times New Roman" w:hAnsi="Times New Roman" w:cs="Times New Roman"/>
          <w:b/>
          <w:color w:val="000000"/>
          <w:sz w:val="24"/>
          <w:szCs w:val="24"/>
          <w:lang w:eastAsia="pt-BR"/>
        </w:rPr>
        <w:t>....................................</w:t>
      </w:r>
      <w:r w:rsidR="005215B3">
        <w:rPr>
          <w:rFonts w:ascii="Times New Roman" w:eastAsia="Times New Roman" w:hAnsi="Times New Roman" w:cs="Times New Roman"/>
          <w:b/>
          <w:color w:val="000000"/>
          <w:sz w:val="24"/>
          <w:szCs w:val="24"/>
          <w:lang w:eastAsia="pt-BR"/>
        </w:rPr>
        <w:t>................</w:t>
      </w:r>
      <w:r w:rsidR="008B5B16">
        <w:rPr>
          <w:rFonts w:ascii="Times New Roman" w:eastAsia="Times New Roman" w:hAnsi="Times New Roman" w:cs="Times New Roman"/>
          <w:b/>
          <w:color w:val="000000"/>
          <w:sz w:val="24"/>
          <w:szCs w:val="24"/>
          <w:lang w:eastAsia="pt-BR"/>
        </w:rPr>
        <w:t>..............</w:t>
      </w:r>
      <w:r w:rsidR="00E354FB">
        <w:rPr>
          <w:rFonts w:ascii="Times New Roman" w:eastAsia="Times New Roman" w:hAnsi="Times New Roman" w:cs="Times New Roman"/>
          <w:b/>
          <w:color w:val="000000"/>
          <w:sz w:val="24"/>
          <w:szCs w:val="24"/>
          <w:lang w:eastAsia="pt-BR"/>
        </w:rPr>
        <w:t>............................. 15</w:t>
      </w:r>
    </w:p>
    <w:p w14:paraId="6755E8B8" w14:textId="77777777" w:rsidR="008B5B16" w:rsidRPr="004251EF" w:rsidRDefault="008B5B16" w:rsidP="008B5B16">
      <w:pPr>
        <w:pStyle w:val="PargrafodaLista"/>
        <w:numPr>
          <w:ilvl w:val="1"/>
          <w:numId w:val="16"/>
        </w:numPr>
        <w:spacing w:after="0" w:line="360" w:lineRule="auto"/>
        <w:rPr>
          <w:rFonts w:ascii="Times New Roman" w:eastAsia="Times New Roman" w:hAnsi="Times New Roman" w:cs="Times New Roman"/>
          <w:b/>
          <w:color w:val="000000"/>
          <w:sz w:val="24"/>
          <w:szCs w:val="24"/>
          <w:lang w:eastAsia="pt-BR"/>
        </w:rPr>
      </w:pPr>
      <w:r>
        <w:rPr>
          <w:rFonts w:ascii="Times New Roman" w:eastAsia="Times New Roman" w:hAnsi="Times New Roman" w:cs="Times New Roman"/>
          <w:b/>
          <w:color w:val="000000"/>
          <w:sz w:val="24"/>
          <w:szCs w:val="24"/>
          <w:lang w:eastAsia="pt-BR"/>
        </w:rPr>
        <w:t xml:space="preserve">Milho </w:t>
      </w:r>
    </w:p>
    <w:p w14:paraId="65CDCF6E" w14:textId="3A305BEA" w:rsidR="008B5B16" w:rsidRDefault="008B5B16" w:rsidP="008B5B16">
      <w:pPr>
        <w:pStyle w:val="PargrafodaLista"/>
        <w:numPr>
          <w:ilvl w:val="2"/>
          <w:numId w:val="16"/>
        </w:numPr>
        <w:spacing w:after="0" w:line="360" w:lineRule="auto"/>
        <w:jc w:val="both"/>
        <w:rPr>
          <w:rFonts w:ascii="Times New Roman" w:eastAsia="Times New Roman" w:hAnsi="Times New Roman" w:cs="Times New Roman"/>
          <w:color w:val="000000"/>
          <w:sz w:val="24"/>
          <w:szCs w:val="24"/>
          <w:lang w:eastAsia="pt-BR"/>
        </w:rPr>
      </w:pPr>
      <w:r w:rsidRPr="001B0486">
        <w:rPr>
          <w:rFonts w:ascii="Times New Roman" w:eastAsia="Times New Roman" w:hAnsi="Times New Roman" w:cs="Times New Roman"/>
          <w:color w:val="000000"/>
          <w:sz w:val="24"/>
          <w:szCs w:val="24"/>
          <w:lang w:eastAsia="pt-BR"/>
        </w:rPr>
        <w:t xml:space="preserve">Práticas de manejo da cultura, fatores </w:t>
      </w:r>
      <w:proofErr w:type="spellStart"/>
      <w:r w:rsidRPr="001B0486">
        <w:rPr>
          <w:rFonts w:ascii="Times New Roman" w:eastAsia="Times New Roman" w:hAnsi="Times New Roman" w:cs="Times New Roman"/>
          <w:color w:val="000000"/>
          <w:sz w:val="24"/>
          <w:szCs w:val="24"/>
          <w:lang w:eastAsia="pt-BR"/>
        </w:rPr>
        <w:t>edafo</w:t>
      </w:r>
      <w:proofErr w:type="spellEnd"/>
      <w:r w:rsidRPr="001B0486">
        <w:rPr>
          <w:rFonts w:ascii="Times New Roman" w:eastAsia="Times New Roman" w:hAnsi="Times New Roman" w:cs="Times New Roman"/>
          <w:color w:val="000000"/>
          <w:sz w:val="24"/>
          <w:szCs w:val="24"/>
          <w:lang w:eastAsia="pt-BR"/>
        </w:rPr>
        <w:t xml:space="preserve">-climáticos e </w:t>
      </w:r>
      <w:proofErr w:type="spellStart"/>
      <w:r w:rsidRPr="001B0486">
        <w:rPr>
          <w:rFonts w:ascii="Times New Roman" w:eastAsia="Times New Roman" w:hAnsi="Times New Roman" w:cs="Times New Roman"/>
          <w:color w:val="000000"/>
          <w:sz w:val="24"/>
          <w:szCs w:val="24"/>
          <w:lang w:eastAsia="pt-BR"/>
        </w:rPr>
        <w:t>e</w:t>
      </w:r>
      <w:proofErr w:type="spellEnd"/>
      <w:r w:rsidRPr="001B0486">
        <w:rPr>
          <w:rFonts w:ascii="Times New Roman" w:eastAsia="Times New Roman" w:hAnsi="Times New Roman" w:cs="Times New Roman"/>
          <w:color w:val="000000"/>
          <w:sz w:val="24"/>
          <w:szCs w:val="24"/>
          <w:lang w:eastAsia="pt-BR"/>
        </w:rPr>
        <w:t xml:space="preserve"> ações sobre os principais agentes que impactam a produção</w:t>
      </w:r>
      <w:r>
        <w:rPr>
          <w:rFonts w:ascii="Times New Roman" w:eastAsia="Times New Roman" w:hAnsi="Times New Roman" w:cs="Times New Roman"/>
          <w:color w:val="000000"/>
          <w:sz w:val="24"/>
          <w:szCs w:val="24"/>
          <w:lang w:eastAsia="pt-BR"/>
        </w:rPr>
        <w:t xml:space="preserve"> ................</w:t>
      </w:r>
      <w:r w:rsidR="00E354FB">
        <w:rPr>
          <w:rFonts w:ascii="Times New Roman" w:eastAsia="Times New Roman" w:hAnsi="Times New Roman" w:cs="Times New Roman"/>
          <w:color w:val="000000"/>
          <w:sz w:val="24"/>
          <w:szCs w:val="24"/>
          <w:lang w:eastAsia="pt-BR"/>
        </w:rPr>
        <w:t>............................. 15</w:t>
      </w:r>
    </w:p>
    <w:p w14:paraId="239BA114" w14:textId="148ABECF" w:rsidR="008B5B16" w:rsidRPr="001B0486" w:rsidRDefault="008B5B16" w:rsidP="008B5B16">
      <w:pPr>
        <w:pStyle w:val="PargrafodaLista"/>
        <w:numPr>
          <w:ilvl w:val="2"/>
          <w:numId w:val="16"/>
        </w:numPr>
        <w:spacing w:after="0" w:line="36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Evolução e Inovações tecnológicas reportadas as novas perspectivas produtivas da cadeia de produção da cultura do milho .</w:t>
      </w:r>
      <w:r w:rsidR="00E354FB">
        <w:rPr>
          <w:rFonts w:ascii="Times New Roman" w:eastAsia="Times New Roman" w:hAnsi="Times New Roman" w:cs="Times New Roman"/>
          <w:color w:val="000000"/>
          <w:sz w:val="24"/>
          <w:szCs w:val="24"/>
          <w:lang w:eastAsia="pt-BR"/>
        </w:rPr>
        <w:t>............................. 18</w:t>
      </w:r>
    </w:p>
    <w:p w14:paraId="247F483F" w14:textId="334E7925" w:rsidR="008B5B16" w:rsidRDefault="008B5B16" w:rsidP="008B5B16">
      <w:pPr>
        <w:pStyle w:val="PargrafodaLista"/>
        <w:numPr>
          <w:ilvl w:val="2"/>
          <w:numId w:val="16"/>
        </w:numPr>
        <w:spacing w:after="0" w:line="360" w:lineRule="auto"/>
        <w:jc w:val="both"/>
        <w:rPr>
          <w:rFonts w:ascii="Times New Roman" w:eastAsia="Times New Roman" w:hAnsi="Times New Roman" w:cs="Times New Roman"/>
          <w:color w:val="000000"/>
          <w:sz w:val="24"/>
          <w:szCs w:val="24"/>
          <w:lang w:eastAsia="pt-BR"/>
        </w:rPr>
      </w:pPr>
      <w:r w:rsidRPr="008B74B1">
        <w:rPr>
          <w:rFonts w:ascii="Times New Roman" w:eastAsia="Times New Roman" w:hAnsi="Times New Roman" w:cs="Times New Roman"/>
          <w:color w:val="000000"/>
          <w:sz w:val="24"/>
          <w:szCs w:val="24"/>
          <w:lang w:eastAsia="pt-BR"/>
        </w:rPr>
        <w:t>Sistemas de produção, produtividade, perspectivas e entraves sobre a cadeia produtiva do milho</w:t>
      </w:r>
      <w:r>
        <w:rPr>
          <w:rFonts w:ascii="Times New Roman" w:eastAsia="Times New Roman" w:hAnsi="Times New Roman" w:cs="Times New Roman"/>
          <w:color w:val="000000"/>
          <w:sz w:val="24"/>
          <w:szCs w:val="24"/>
          <w:lang w:eastAsia="pt-BR"/>
        </w:rPr>
        <w:t xml:space="preserve"> ........................................................</w:t>
      </w:r>
      <w:r w:rsidR="00E354FB">
        <w:rPr>
          <w:rFonts w:ascii="Times New Roman" w:eastAsia="Times New Roman" w:hAnsi="Times New Roman" w:cs="Times New Roman"/>
          <w:color w:val="000000"/>
          <w:sz w:val="24"/>
          <w:szCs w:val="24"/>
          <w:lang w:eastAsia="pt-BR"/>
        </w:rPr>
        <w:t>............................. 24</w:t>
      </w:r>
    </w:p>
    <w:p w14:paraId="42035368" w14:textId="0B4F7934" w:rsidR="008B5B16" w:rsidRDefault="008B5B16" w:rsidP="008B5B16">
      <w:pPr>
        <w:pStyle w:val="PargrafodaLista"/>
        <w:numPr>
          <w:ilvl w:val="1"/>
          <w:numId w:val="16"/>
        </w:numPr>
        <w:spacing w:after="0" w:line="360" w:lineRule="auto"/>
        <w:jc w:val="both"/>
        <w:rPr>
          <w:rFonts w:ascii="Times New Roman" w:eastAsia="Times New Roman" w:hAnsi="Times New Roman" w:cs="Times New Roman"/>
          <w:color w:val="000000"/>
          <w:sz w:val="24"/>
          <w:szCs w:val="24"/>
          <w:lang w:eastAsia="pt-BR"/>
        </w:rPr>
      </w:pPr>
      <w:r w:rsidRPr="008B74B1">
        <w:rPr>
          <w:rFonts w:ascii="Times New Roman" w:eastAsia="Times New Roman" w:hAnsi="Times New Roman" w:cs="Times New Roman"/>
          <w:color w:val="000000"/>
          <w:sz w:val="24"/>
          <w:szCs w:val="24"/>
          <w:lang w:eastAsia="pt-BR"/>
        </w:rPr>
        <w:t>Contextualização da silagem e o processo de ensilagem</w:t>
      </w:r>
      <w:r>
        <w:rPr>
          <w:rFonts w:ascii="Times New Roman" w:eastAsia="Times New Roman" w:hAnsi="Times New Roman" w:cs="Times New Roman"/>
          <w:color w:val="000000"/>
          <w:sz w:val="24"/>
          <w:szCs w:val="24"/>
          <w:lang w:eastAsia="pt-BR"/>
        </w:rPr>
        <w:t xml:space="preserve"> ..........</w:t>
      </w:r>
      <w:r w:rsidR="00E354FB">
        <w:rPr>
          <w:rFonts w:ascii="Times New Roman" w:eastAsia="Times New Roman" w:hAnsi="Times New Roman" w:cs="Times New Roman"/>
          <w:color w:val="000000"/>
          <w:sz w:val="24"/>
          <w:szCs w:val="24"/>
          <w:lang w:eastAsia="pt-BR"/>
        </w:rPr>
        <w:t>............................. 27</w:t>
      </w:r>
    </w:p>
    <w:p w14:paraId="14A3914E" w14:textId="76800F22" w:rsidR="008B5B16" w:rsidRPr="008B74B1" w:rsidRDefault="008B5B16" w:rsidP="008B5B16">
      <w:pPr>
        <w:pStyle w:val="PargrafodaLista"/>
        <w:numPr>
          <w:ilvl w:val="2"/>
          <w:numId w:val="16"/>
        </w:numPr>
        <w:spacing w:after="0" w:line="360" w:lineRule="auto"/>
        <w:jc w:val="both"/>
        <w:rPr>
          <w:rFonts w:ascii="Times New Roman" w:eastAsia="Times New Roman" w:hAnsi="Times New Roman" w:cs="Times New Roman"/>
          <w:color w:val="000000"/>
          <w:sz w:val="24"/>
          <w:szCs w:val="24"/>
          <w:lang w:eastAsia="pt-BR"/>
        </w:rPr>
      </w:pPr>
      <w:r w:rsidRPr="008B74B1">
        <w:rPr>
          <w:rFonts w:ascii="Times New Roman" w:eastAsia="Times New Roman" w:hAnsi="Times New Roman" w:cs="Times New Roman"/>
          <w:color w:val="000000"/>
          <w:sz w:val="24"/>
          <w:szCs w:val="24"/>
          <w:lang w:eastAsia="pt-BR"/>
        </w:rPr>
        <w:t xml:space="preserve">Perdas na ensilagem e na conservação </w:t>
      </w:r>
      <w:r>
        <w:rPr>
          <w:rFonts w:ascii="Times New Roman" w:eastAsia="Times New Roman" w:hAnsi="Times New Roman" w:cs="Times New Roman"/>
          <w:color w:val="000000"/>
          <w:sz w:val="24"/>
          <w:szCs w:val="24"/>
          <w:lang w:eastAsia="pt-BR"/>
        </w:rPr>
        <w:t>..........................</w:t>
      </w:r>
      <w:r w:rsidR="00E354FB">
        <w:rPr>
          <w:rFonts w:ascii="Times New Roman" w:eastAsia="Times New Roman" w:hAnsi="Times New Roman" w:cs="Times New Roman"/>
          <w:color w:val="000000"/>
          <w:sz w:val="24"/>
          <w:szCs w:val="24"/>
          <w:lang w:eastAsia="pt-BR"/>
        </w:rPr>
        <w:t>............................. 32</w:t>
      </w:r>
    </w:p>
    <w:p w14:paraId="620A0C9D" w14:textId="76DF384C" w:rsidR="008B5B16" w:rsidRDefault="008B5B16" w:rsidP="008B5B16">
      <w:pPr>
        <w:pStyle w:val="PargrafodaLista"/>
        <w:numPr>
          <w:ilvl w:val="2"/>
          <w:numId w:val="16"/>
        </w:numPr>
        <w:spacing w:after="0" w:line="360" w:lineRule="auto"/>
        <w:jc w:val="both"/>
        <w:rPr>
          <w:rFonts w:ascii="Times New Roman" w:eastAsia="Times New Roman" w:hAnsi="Times New Roman" w:cs="Times New Roman"/>
          <w:color w:val="000000"/>
          <w:sz w:val="24"/>
          <w:szCs w:val="24"/>
          <w:lang w:eastAsia="pt-BR"/>
        </w:rPr>
      </w:pPr>
      <w:r w:rsidRPr="008B74B1">
        <w:rPr>
          <w:rFonts w:ascii="Times New Roman" w:eastAsia="Times New Roman" w:hAnsi="Times New Roman" w:cs="Times New Roman"/>
          <w:color w:val="000000"/>
          <w:sz w:val="24"/>
          <w:szCs w:val="24"/>
          <w:lang w:eastAsia="pt-BR"/>
        </w:rPr>
        <w:t>Dimensionamento e Confecção do silo</w:t>
      </w:r>
      <w:r>
        <w:rPr>
          <w:rFonts w:ascii="Times New Roman" w:eastAsia="Times New Roman" w:hAnsi="Times New Roman" w:cs="Times New Roman"/>
          <w:color w:val="000000"/>
          <w:sz w:val="24"/>
          <w:szCs w:val="24"/>
          <w:lang w:eastAsia="pt-BR"/>
        </w:rPr>
        <w:t xml:space="preserve"> ...........................</w:t>
      </w:r>
      <w:r w:rsidR="00E354FB">
        <w:rPr>
          <w:rFonts w:ascii="Times New Roman" w:eastAsia="Times New Roman" w:hAnsi="Times New Roman" w:cs="Times New Roman"/>
          <w:color w:val="000000"/>
          <w:sz w:val="24"/>
          <w:szCs w:val="24"/>
          <w:lang w:eastAsia="pt-BR"/>
        </w:rPr>
        <w:t>........................... 35</w:t>
      </w:r>
    </w:p>
    <w:p w14:paraId="3692D47A" w14:textId="7E8FB403" w:rsidR="008B5B16" w:rsidRDefault="008B5B16" w:rsidP="008B5B16">
      <w:pPr>
        <w:pStyle w:val="PargrafodaLista"/>
        <w:numPr>
          <w:ilvl w:val="2"/>
          <w:numId w:val="16"/>
        </w:numPr>
        <w:spacing w:after="0" w:line="36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Temperaturas de silagem, estabilidade e estabilidad</w:t>
      </w:r>
      <w:r w:rsidR="00E354FB">
        <w:rPr>
          <w:rFonts w:ascii="Times New Roman" w:eastAsia="Times New Roman" w:hAnsi="Times New Roman" w:cs="Times New Roman"/>
          <w:color w:val="000000"/>
          <w:sz w:val="24"/>
          <w:szCs w:val="24"/>
          <w:lang w:eastAsia="pt-BR"/>
        </w:rPr>
        <w:t>e aeróbia ................... 38</w:t>
      </w:r>
    </w:p>
    <w:p w14:paraId="39EE264F" w14:textId="1DC2143D" w:rsidR="008B5B16" w:rsidRPr="00C52DF5" w:rsidRDefault="008B5B16" w:rsidP="008B5B16">
      <w:pPr>
        <w:pStyle w:val="PargrafodaLista"/>
        <w:numPr>
          <w:ilvl w:val="1"/>
          <w:numId w:val="16"/>
        </w:numPr>
        <w:spacing w:after="0" w:line="360" w:lineRule="auto"/>
        <w:jc w:val="both"/>
        <w:rPr>
          <w:rFonts w:ascii="Times New Roman" w:eastAsia="Times New Roman" w:hAnsi="Times New Roman" w:cs="Times New Roman"/>
          <w:color w:val="000000"/>
          <w:sz w:val="24"/>
          <w:szCs w:val="24"/>
          <w:lang w:eastAsia="pt-BR"/>
        </w:rPr>
      </w:pPr>
      <w:r w:rsidRPr="00C52DF5">
        <w:rPr>
          <w:rFonts w:ascii="Times New Roman" w:eastAsia="Times New Roman" w:hAnsi="Times New Roman" w:cs="Times New Roman"/>
          <w:color w:val="000000"/>
          <w:sz w:val="24"/>
          <w:szCs w:val="24"/>
          <w:lang w:eastAsia="pt-BR"/>
        </w:rPr>
        <w:t>Silagem de milho ......................................................................</w:t>
      </w:r>
      <w:r w:rsidR="00E354FB">
        <w:rPr>
          <w:rFonts w:ascii="Times New Roman" w:eastAsia="Times New Roman" w:hAnsi="Times New Roman" w:cs="Times New Roman"/>
          <w:color w:val="000000"/>
          <w:sz w:val="24"/>
          <w:szCs w:val="24"/>
          <w:lang w:eastAsia="pt-BR"/>
        </w:rPr>
        <w:t>............................. 42</w:t>
      </w:r>
    </w:p>
    <w:p w14:paraId="00408450" w14:textId="27A07F29" w:rsidR="008B5B16" w:rsidRPr="00C52DF5" w:rsidRDefault="008B5B16" w:rsidP="008B5B16">
      <w:pPr>
        <w:pStyle w:val="PargrafodaLista"/>
        <w:numPr>
          <w:ilvl w:val="1"/>
          <w:numId w:val="16"/>
        </w:numPr>
        <w:spacing w:after="0" w:line="360" w:lineRule="auto"/>
        <w:jc w:val="both"/>
        <w:rPr>
          <w:rFonts w:ascii="Times New Roman" w:eastAsia="Times New Roman" w:hAnsi="Times New Roman" w:cs="Times New Roman"/>
          <w:color w:val="000000"/>
          <w:sz w:val="24"/>
          <w:szCs w:val="24"/>
          <w:lang w:eastAsia="pt-BR"/>
        </w:rPr>
      </w:pPr>
      <w:r w:rsidRPr="00C52DF5">
        <w:rPr>
          <w:rFonts w:ascii="Times New Roman" w:eastAsia="Times New Roman" w:hAnsi="Times New Roman" w:cs="Times New Roman"/>
          <w:color w:val="000000"/>
          <w:sz w:val="24"/>
          <w:szCs w:val="24"/>
          <w:lang w:eastAsia="pt-BR"/>
        </w:rPr>
        <w:t>Tipos de Silos e Materiais Plástico para vedação de silos ........</w:t>
      </w:r>
      <w:r w:rsidR="00E354FB">
        <w:rPr>
          <w:rFonts w:ascii="Times New Roman" w:eastAsia="Times New Roman" w:hAnsi="Times New Roman" w:cs="Times New Roman"/>
          <w:color w:val="000000"/>
          <w:sz w:val="24"/>
          <w:szCs w:val="24"/>
          <w:lang w:eastAsia="pt-BR"/>
        </w:rPr>
        <w:t>............................. 52</w:t>
      </w:r>
    </w:p>
    <w:p w14:paraId="46209BD9" w14:textId="63308570" w:rsidR="008B5B16" w:rsidRPr="00C52DF5" w:rsidRDefault="008B5B16" w:rsidP="008B5B16">
      <w:pPr>
        <w:pStyle w:val="PargrafodaLista"/>
        <w:numPr>
          <w:ilvl w:val="0"/>
          <w:numId w:val="16"/>
        </w:numPr>
        <w:spacing w:after="0" w:line="360" w:lineRule="auto"/>
        <w:jc w:val="both"/>
        <w:rPr>
          <w:rFonts w:ascii="Times New Roman" w:eastAsia="Times New Roman" w:hAnsi="Times New Roman" w:cs="Times New Roman"/>
          <w:color w:val="000000"/>
          <w:sz w:val="24"/>
          <w:szCs w:val="24"/>
          <w:lang w:eastAsia="pt-BR"/>
        </w:rPr>
      </w:pPr>
      <w:r w:rsidRPr="00C52DF5">
        <w:rPr>
          <w:rFonts w:ascii="Times New Roman" w:eastAsia="Calibri" w:hAnsi="Times New Roman" w:cs="Times New Roman"/>
          <w:b/>
          <w:sz w:val="24"/>
          <w:szCs w:val="24"/>
        </w:rPr>
        <w:t>Material e métodos .......................................................................</w:t>
      </w:r>
      <w:r>
        <w:rPr>
          <w:rFonts w:ascii="Times New Roman" w:eastAsia="Calibri" w:hAnsi="Times New Roman" w:cs="Times New Roman"/>
          <w:b/>
          <w:sz w:val="24"/>
          <w:szCs w:val="24"/>
        </w:rPr>
        <w:t>.</w:t>
      </w:r>
      <w:r w:rsidR="00E354FB">
        <w:rPr>
          <w:rFonts w:ascii="Times New Roman" w:eastAsia="Calibri" w:hAnsi="Times New Roman" w:cs="Times New Roman"/>
          <w:b/>
          <w:sz w:val="24"/>
          <w:szCs w:val="24"/>
        </w:rPr>
        <w:t>............................. 65</w:t>
      </w:r>
    </w:p>
    <w:p w14:paraId="6C07A2CE" w14:textId="427C2194" w:rsidR="008B5B16" w:rsidRPr="00C52DF5" w:rsidRDefault="008B5B16" w:rsidP="008B5B16">
      <w:pPr>
        <w:pStyle w:val="PargrafodaLista"/>
        <w:numPr>
          <w:ilvl w:val="1"/>
          <w:numId w:val="16"/>
        </w:numPr>
        <w:spacing w:after="0" w:line="360" w:lineRule="auto"/>
        <w:jc w:val="both"/>
        <w:rPr>
          <w:rFonts w:ascii="Times New Roman" w:eastAsia="Times New Roman" w:hAnsi="Times New Roman" w:cs="Times New Roman"/>
          <w:color w:val="000000"/>
          <w:sz w:val="24"/>
          <w:szCs w:val="24"/>
          <w:lang w:eastAsia="pt-BR"/>
        </w:rPr>
      </w:pPr>
      <w:r w:rsidRPr="00C52DF5">
        <w:rPr>
          <w:rFonts w:ascii="Times New Roman" w:eastAsia="Times New Roman" w:hAnsi="Times New Roman" w:cs="Times New Roman"/>
          <w:color w:val="000000"/>
          <w:sz w:val="24"/>
          <w:szCs w:val="24"/>
          <w:lang w:eastAsia="pt-BR"/>
        </w:rPr>
        <w:t>Local, Período experimental, amostragem e condução do experiment</w:t>
      </w:r>
      <w:r w:rsidR="00E354FB">
        <w:rPr>
          <w:rFonts w:ascii="Times New Roman" w:eastAsia="Times New Roman" w:hAnsi="Times New Roman" w:cs="Times New Roman"/>
          <w:color w:val="000000"/>
          <w:sz w:val="24"/>
          <w:szCs w:val="24"/>
          <w:lang w:eastAsia="pt-BR"/>
        </w:rPr>
        <w:t>o ............... 65</w:t>
      </w:r>
    </w:p>
    <w:p w14:paraId="7BFDB24B" w14:textId="7FACE6E6" w:rsidR="008B5B16" w:rsidRPr="00C52DF5" w:rsidRDefault="008B5B16" w:rsidP="008B5B16">
      <w:pPr>
        <w:pStyle w:val="PargrafodaLista"/>
        <w:numPr>
          <w:ilvl w:val="2"/>
          <w:numId w:val="16"/>
        </w:numPr>
        <w:spacing w:after="0" w:line="360" w:lineRule="auto"/>
        <w:jc w:val="both"/>
        <w:rPr>
          <w:rFonts w:ascii="Times New Roman" w:eastAsia="Times New Roman" w:hAnsi="Times New Roman" w:cs="Times New Roman"/>
          <w:color w:val="000000"/>
          <w:sz w:val="24"/>
          <w:szCs w:val="24"/>
          <w:lang w:eastAsia="pt-BR"/>
        </w:rPr>
      </w:pPr>
      <w:r w:rsidRPr="00C52DF5">
        <w:rPr>
          <w:rFonts w:ascii="Times New Roman" w:eastAsia="Times New Roman" w:hAnsi="Times New Roman" w:cs="Times New Roman"/>
          <w:color w:val="000000"/>
          <w:sz w:val="24"/>
          <w:szCs w:val="24"/>
          <w:lang w:eastAsia="pt-BR"/>
        </w:rPr>
        <w:t>Plantio da cultura, adubação da área e especificidades dos si</w:t>
      </w:r>
      <w:r>
        <w:rPr>
          <w:rFonts w:ascii="Times New Roman" w:eastAsia="Times New Roman" w:hAnsi="Times New Roman" w:cs="Times New Roman"/>
          <w:color w:val="000000"/>
          <w:sz w:val="24"/>
          <w:szCs w:val="24"/>
          <w:lang w:eastAsia="pt-BR"/>
        </w:rPr>
        <w:t>los ................................................................................................................</w:t>
      </w:r>
      <w:r w:rsidRPr="00C52DF5">
        <w:rPr>
          <w:rFonts w:ascii="Times New Roman" w:eastAsia="Times New Roman" w:hAnsi="Times New Roman" w:cs="Times New Roman"/>
          <w:color w:val="000000"/>
          <w:sz w:val="24"/>
          <w:szCs w:val="24"/>
          <w:lang w:eastAsia="pt-BR"/>
        </w:rPr>
        <w:t>....</w:t>
      </w:r>
      <w:r w:rsidR="00E354FB">
        <w:rPr>
          <w:rFonts w:ascii="Times New Roman" w:eastAsia="Times New Roman" w:hAnsi="Times New Roman" w:cs="Times New Roman"/>
          <w:color w:val="000000"/>
          <w:sz w:val="24"/>
          <w:szCs w:val="24"/>
          <w:lang w:eastAsia="pt-BR"/>
        </w:rPr>
        <w:t xml:space="preserve"> 65</w:t>
      </w:r>
    </w:p>
    <w:p w14:paraId="4EADD205" w14:textId="11035934" w:rsidR="008B5B16" w:rsidRPr="00C52DF5" w:rsidRDefault="008B5B16" w:rsidP="008B5B16">
      <w:pPr>
        <w:pStyle w:val="PargrafodaLista"/>
        <w:numPr>
          <w:ilvl w:val="1"/>
          <w:numId w:val="16"/>
        </w:numPr>
        <w:spacing w:after="0" w:line="360" w:lineRule="auto"/>
        <w:jc w:val="both"/>
        <w:rPr>
          <w:rFonts w:ascii="Times New Roman" w:eastAsia="Times New Roman" w:hAnsi="Times New Roman" w:cs="Times New Roman"/>
          <w:color w:val="000000"/>
          <w:sz w:val="24"/>
          <w:szCs w:val="24"/>
          <w:lang w:eastAsia="pt-BR"/>
        </w:rPr>
      </w:pPr>
      <w:r w:rsidRPr="00C52DF5">
        <w:rPr>
          <w:rFonts w:ascii="Times New Roman" w:eastAsia="Times New Roman" w:hAnsi="Times New Roman" w:cs="Times New Roman"/>
          <w:color w:val="000000"/>
          <w:sz w:val="24"/>
          <w:szCs w:val="24"/>
          <w:lang w:eastAsia="pt-BR"/>
        </w:rPr>
        <w:t>Análises Laboratoriais ..............................................................</w:t>
      </w:r>
      <w:r>
        <w:rPr>
          <w:rFonts w:ascii="Times New Roman" w:eastAsia="Times New Roman" w:hAnsi="Times New Roman" w:cs="Times New Roman"/>
          <w:color w:val="000000"/>
          <w:sz w:val="24"/>
          <w:szCs w:val="24"/>
          <w:lang w:eastAsia="pt-BR"/>
        </w:rPr>
        <w:t>.......</w:t>
      </w:r>
      <w:r w:rsidRPr="00C52DF5">
        <w:rPr>
          <w:rFonts w:ascii="Times New Roman" w:eastAsia="Times New Roman" w:hAnsi="Times New Roman" w:cs="Times New Roman"/>
          <w:color w:val="000000"/>
          <w:sz w:val="24"/>
          <w:szCs w:val="24"/>
          <w:lang w:eastAsia="pt-BR"/>
        </w:rPr>
        <w:t>............</w:t>
      </w:r>
      <w:r w:rsidR="00E354FB">
        <w:rPr>
          <w:rFonts w:ascii="Times New Roman" w:eastAsia="Times New Roman" w:hAnsi="Times New Roman" w:cs="Times New Roman"/>
          <w:color w:val="000000"/>
          <w:sz w:val="24"/>
          <w:szCs w:val="24"/>
          <w:lang w:eastAsia="pt-BR"/>
        </w:rPr>
        <w:t>.......... 66</w:t>
      </w:r>
    </w:p>
    <w:p w14:paraId="7D5EDD82" w14:textId="48D1C5F5" w:rsidR="008B5B16" w:rsidRPr="00C52DF5" w:rsidRDefault="008B5B16" w:rsidP="008B5B16">
      <w:pPr>
        <w:pStyle w:val="PargrafodaLista"/>
        <w:numPr>
          <w:ilvl w:val="1"/>
          <w:numId w:val="16"/>
        </w:numPr>
        <w:spacing w:after="0" w:line="360" w:lineRule="auto"/>
        <w:jc w:val="both"/>
        <w:rPr>
          <w:rFonts w:ascii="Times New Roman" w:eastAsia="Times New Roman" w:hAnsi="Times New Roman" w:cs="Times New Roman"/>
          <w:color w:val="000000"/>
          <w:sz w:val="24"/>
          <w:szCs w:val="24"/>
          <w:lang w:eastAsia="pt-BR"/>
        </w:rPr>
      </w:pPr>
      <w:r w:rsidRPr="00C52DF5">
        <w:rPr>
          <w:rFonts w:ascii="Times New Roman" w:eastAsia="Times New Roman" w:hAnsi="Times New Roman" w:cs="Times New Roman"/>
          <w:color w:val="000000"/>
          <w:sz w:val="24"/>
          <w:szCs w:val="24"/>
          <w:lang w:eastAsia="pt-BR"/>
        </w:rPr>
        <w:t>Análise estatística .......................................................</w:t>
      </w:r>
      <w:r>
        <w:rPr>
          <w:rFonts w:ascii="Times New Roman" w:eastAsia="Times New Roman" w:hAnsi="Times New Roman" w:cs="Times New Roman"/>
          <w:color w:val="000000"/>
          <w:sz w:val="24"/>
          <w:szCs w:val="24"/>
          <w:lang w:eastAsia="pt-BR"/>
        </w:rPr>
        <w:t>..............</w:t>
      </w:r>
      <w:r w:rsidR="00E354FB">
        <w:rPr>
          <w:rFonts w:ascii="Times New Roman" w:eastAsia="Times New Roman" w:hAnsi="Times New Roman" w:cs="Times New Roman"/>
          <w:color w:val="000000"/>
          <w:sz w:val="24"/>
          <w:szCs w:val="24"/>
          <w:lang w:eastAsia="pt-BR"/>
        </w:rPr>
        <w:t>............................. 68</w:t>
      </w:r>
    </w:p>
    <w:p w14:paraId="3B64C04F" w14:textId="71D6BF2A" w:rsidR="008B5B16" w:rsidRPr="00C52DF5" w:rsidRDefault="008B5B16" w:rsidP="008B5B16">
      <w:pPr>
        <w:pStyle w:val="PargrafodaLista"/>
        <w:numPr>
          <w:ilvl w:val="0"/>
          <w:numId w:val="16"/>
        </w:numPr>
        <w:spacing w:after="0" w:line="360" w:lineRule="auto"/>
        <w:jc w:val="both"/>
        <w:rPr>
          <w:rFonts w:ascii="Times New Roman" w:eastAsia="Times New Roman" w:hAnsi="Times New Roman" w:cs="Times New Roman"/>
          <w:b/>
          <w:color w:val="000000"/>
          <w:sz w:val="24"/>
          <w:szCs w:val="24"/>
          <w:lang w:eastAsia="pt-BR"/>
        </w:rPr>
      </w:pPr>
      <w:r w:rsidRPr="00C52DF5">
        <w:rPr>
          <w:rFonts w:ascii="Times New Roman" w:eastAsia="Times New Roman" w:hAnsi="Times New Roman" w:cs="Times New Roman"/>
          <w:b/>
          <w:color w:val="000000"/>
          <w:sz w:val="24"/>
          <w:szCs w:val="24"/>
          <w:lang w:eastAsia="pt-BR"/>
        </w:rPr>
        <w:t>Resultados e discussão ...........................................................................</w:t>
      </w:r>
      <w:r>
        <w:rPr>
          <w:rFonts w:ascii="Times New Roman" w:eastAsia="Times New Roman" w:hAnsi="Times New Roman" w:cs="Times New Roman"/>
          <w:b/>
          <w:color w:val="000000"/>
          <w:sz w:val="24"/>
          <w:szCs w:val="24"/>
          <w:lang w:eastAsia="pt-BR"/>
        </w:rPr>
        <w:t>..................</w:t>
      </w:r>
      <w:r w:rsidRPr="00C52DF5">
        <w:rPr>
          <w:rFonts w:ascii="Times New Roman" w:eastAsia="Times New Roman" w:hAnsi="Times New Roman" w:cs="Times New Roman"/>
          <w:b/>
          <w:color w:val="000000"/>
          <w:sz w:val="24"/>
          <w:szCs w:val="24"/>
          <w:lang w:eastAsia="pt-BR"/>
        </w:rPr>
        <w:t>..</w:t>
      </w:r>
      <w:r w:rsidR="00E3517B">
        <w:rPr>
          <w:rFonts w:ascii="Times New Roman" w:eastAsia="Times New Roman" w:hAnsi="Times New Roman" w:cs="Times New Roman"/>
          <w:b/>
          <w:color w:val="000000"/>
          <w:sz w:val="24"/>
          <w:szCs w:val="24"/>
          <w:lang w:eastAsia="pt-BR"/>
        </w:rPr>
        <w:t xml:space="preserve"> 69</w:t>
      </w:r>
    </w:p>
    <w:p w14:paraId="233268BF" w14:textId="371564DF" w:rsidR="008B5B16" w:rsidRPr="00C52DF5" w:rsidRDefault="008B5B16" w:rsidP="008B5B16">
      <w:pPr>
        <w:pStyle w:val="PargrafodaLista"/>
        <w:numPr>
          <w:ilvl w:val="0"/>
          <w:numId w:val="16"/>
        </w:numPr>
        <w:spacing w:after="0" w:line="360" w:lineRule="auto"/>
        <w:jc w:val="both"/>
        <w:rPr>
          <w:rFonts w:ascii="Times New Roman" w:eastAsia="Times New Roman" w:hAnsi="Times New Roman" w:cs="Times New Roman"/>
          <w:b/>
          <w:color w:val="000000"/>
          <w:sz w:val="24"/>
          <w:szCs w:val="24"/>
          <w:lang w:eastAsia="pt-BR"/>
        </w:rPr>
      </w:pPr>
      <w:r w:rsidRPr="00C52DF5">
        <w:rPr>
          <w:rFonts w:ascii="Times New Roman" w:eastAsia="Times New Roman" w:hAnsi="Times New Roman" w:cs="Times New Roman"/>
          <w:b/>
          <w:color w:val="000000"/>
          <w:sz w:val="24"/>
          <w:szCs w:val="24"/>
          <w:lang w:eastAsia="pt-BR"/>
        </w:rPr>
        <w:t>Conclusão ..................................................................................................</w:t>
      </w:r>
      <w:r w:rsidR="00E3517B">
        <w:rPr>
          <w:rFonts w:ascii="Times New Roman" w:eastAsia="Times New Roman" w:hAnsi="Times New Roman" w:cs="Times New Roman"/>
          <w:b/>
          <w:color w:val="000000"/>
          <w:sz w:val="24"/>
          <w:szCs w:val="24"/>
          <w:lang w:eastAsia="pt-BR"/>
        </w:rPr>
        <w:t>................. 98</w:t>
      </w:r>
    </w:p>
    <w:p w14:paraId="5FE93D41" w14:textId="64B5713E" w:rsidR="008B5B16" w:rsidRPr="00C52DF5" w:rsidRDefault="008B5B16" w:rsidP="008B5B16">
      <w:pPr>
        <w:pStyle w:val="PargrafodaLista"/>
        <w:numPr>
          <w:ilvl w:val="0"/>
          <w:numId w:val="16"/>
        </w:numPr>
        <w:spacing w:after="0" w:line="360" w:lineRule="auto"/>
        <w:jc w:val="both"/>
        <w:rPr>
          <w:rFonts w:ascii="Times New Roman" w:eastAsia="Times New Roman" w:hAnsi="Times New Roman" w:cs="Times New Roman"/>
          <w:b/>
          <w:color w:val="000000"/>
          <w:sz w:val="24"/>
          <w:szCs w:val="24"/>
          <w:lang w:eastAsia="pt-BR"/>
        </w:rPr>
      </w:pPr>
      <w:r w:rsidRPr="00C52DF5">
        <w:rPr>
          <w:rFonts w:ascii="Times New Roman" w:eastAsia="Times New Roman" w:hAnsi="Times New Roman" w:cs="Times New Roman"/>
          <w:b/>
          <w:color w:val="000000"/>
          <w:sz w:val="24"/>
          <w:szCs w:val="24"/>
          <w:lang w:eastAsia="pt-BR"/>
        </w:rPr>
        <w:t>Referências ................................................................................................</w:t>
      </w:r>
      <w:r w:rsidR="00E3517B">
        <w:rPr>
          <w:rFonts w:ascii="Times New Roman" w:eastAsia="Times New Roman" w:hAnsi="Times New Roman" w:cs="Times New Roman"/>
          <w:b/>
          <w:color w:val="000000"/>
          <w:sz w:val="24"/>
          <w:szCs w:val="24"/>
          <w:lang w:eastAsia="pt-BR"/>
        </w:rPr>
        <w:t>................. 99</w:t>
      </w:r>
    </w:p>
    <w:p w14:paraId="27B6E3C9" w14:textId="77777777" w:rsidR="008D63DA" w:rsidRDefault="008D63DA" w:rsidP="00C94F73">
      <w:pPr>
        <w:spacing w:after="120" w:line="276" w:lineRule="auto"/>
        <w:jc w:val="center"/>
        <w:rPr>
          <w:rFonts w:ascii="Times New Roman" w:eastAsia="Times New Roman" w:hAnsi="Times New Roman" w:cs="Times New Roman"/>
          <w:b/>
          <w:color w:val="000000"/>
          <w:sz w:val="24"/>
          <w:szCs w:val="24"/>
          <w:lang w:eastAsia="pt-BR"/>
        </w:rPr>
      </w:pPr>
    </w:p>
    <w:p w14:paraId="76F81420" w14:textId="6F869CD0" w:rsidR="008D63DA" w:rsidRDefault="008D63DA" w:rsidP="008D63DA">
      <w:pPr>
        <w:spacing w:after="120" w:line="276" w:lineRule="auto"/>
        <w:rPr>
          <w:rFonts w:ascii="Times New Roman" w:eastAsia="Times New Roman" w:hAnsi="Times New Roman" w:cs="Times New Roman"/>
          <w:b/>
          <w:color w:val="000000"/>
          <w:sz w:val="24"/>
          <w:szCs w:val="24"/>
          <w:lang w:eastAsia="pt-BR"/>
        </w:rPr>
      </w:pPr>
    </w:p>
    <w:p w14:paraId="1A3ADD2A" w14:textId="77777777" w:rsidR="000823E5" w:rsidRDefault="000823E5" w:rsidP="008D63DA">
      <w:pPr>
        <w:spacing w:after="120" w:line="276" w:lineRule="auto"/>
        <w:rPr>
          <w:rFonts w:ascii="Times New Roman" w:eastAsia="Times New Roman" w:hAnsi="Times New Roman" w:cs="Times New Roman"/>
          <w:b/>
          <w:color w:val="000000"/>
          <w:sz w:val="24"/>
          <w:szCs w:val="24"/>
          <w:lang w:eastAsia="pt-BR"/>
        </w:rPr>
      </w:pPr>
    </w:p>
    <w:p w14:paraId="74827030" w14:textId="79755981" w:rsidR="00A723F8" w:rsidRDefault="00A723F8" w:rsidP="001A32CD">
      <w:pPr>
        <w:spacing w:after="0" w:line="276" w:lineRule="auto"/>
        <w:jc w:val="both"/>
        <w:rPr>
          <w:rFonts w:ascii="Times New Roman" w:eastAsia="Times New Roman" w:hAnsi="Times New Roman" w:cs="Times New Roman"/>
          <w:color w:val="000000"/>
          <w:sz w:val="24"/>
          <w:szCs w:val="24"/>
          <w:lang w:val="en-US" w:eastAsia="pt-BR"/>
        </w:rPr>
        <w:sectPr w:rsidR="00A723F8" w:rsidSect="00171C08">
          <w:headerReference w:type="default" r:id="rId13"/>
          <w:headerReference w:type="first" r:id="rId14"/>
          <w:type w:val="nextColumn"/>
          <w:pgSz w:w="11906" w:h="16838"/>
          <w:pgMar w:top="1701" w:right="1134" w:bottom="1134" w:left="1701" w:header="709" w:footer="709" w:gutter="0"/>
          <w:cols w:space="708"/>
          <w:titlePg/>
          <w:docGrid w:linePitch="360"/>
        </w:sectPr>
      </w:pPr>
    </w:p>
    <w:p w14:paraId="08B2A5CF" w14:textId="28A3F533" w:rsidR="00D705B3" w:rsidRPr="00736B49" w:rsidRDefault="00736B49" w:rsidP="00736B49">
      <w:pPr>
        <w:tabs>
          <w:tab w:val="left" w:pos="1425"/>
        </w:tabs>
        <w:rPr>
          <w:rFonts w:ascii="Times New Roman" w:hAnsi="Times New Roman" w:cs="Times New Roman"/>
          <w:b/>
          <w:sz w:val="24"/>
          <w:szCs w:val="24"/>
        </w:rPr>
      </w:pPr>
      <w:r>
        <w:rPr>
          <w:rFonts w:ascii="Times New Roman" w:hAnsi="Times New Roman" w:cs="Times New Roman"/>
          <w:b/>
          <w:sz w:val="24"/>
          <w:szCs w:val="24"/>
        </w:rPr>
        <w:lastRenderedPageBreak/>
        <w:t>1.</w:t>
      </w:r>
      <w:r w:rsidRPr="00736B49">
        <w:rPr>
          <w:rFonts w:ascii="Times New Roman" w:hAnsi="Times New Roman" w:cs="Times New Roman"/>
          <w:b/>
          <w:sz w:val="24"/>
          <w:szCs w:val="24"/>
        </w:rPr>
        <w:t>Introdução</w:t>
      </w:r>
    </w:p>
    <w:p w14:paraId="488FBC08" w14:textId="77777777" w:rsidR="00D705B3" w:rsidRDefault="00D705B3" w:rsidP="00D705B3">
      <w:pPr>
        <w:spacing w:after="0" w:line="360" w:lineRule="auto"/>
        <w:jc w:val="both"/>
        <w:rPr>
          <w:rFonts w:ascii="Times New Roman" w:hAnsi="Times New Roman" w:cs="Times New Roman"/>
          <w:sz w:val="24"/>
          <w:szCs w:val="24"/>
        </w:rPr>
      </w:pPr>
    </w:p>
    <w:p w14:paraId="4D2D63D6" w14:textId="2E30953E" w:rsidR="000419D6" w:rsidRPr="000419D6" w:rsidRDefault="00074E77" w:rsidP="008B234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0419D6" w:rsidRPr="00BF1192">
        <w:rPr>
          <w:rFonts w:ascii="Times New Roman" w:hAnsi="Times New Roman" w:cs="Times New Roman"/>
          <w:sz w:val="24"/>
          <w:szCs w:val="24"/>
        </w:rPr>
        <w:t xml:space="preserve"> manutenção da oferta de forragem em quantidade e qualidade durante todo o ano dentro da propriedade, </w:t>
      </w:r>
      <w:r w:rsidR="00AE3336">
        <w:rPr>
          <w:rFonts w:ascii="Times New Roman" w:hAnsi="Times New Roman" w:cs="Times New Roman"/>
          <w:sz w:val="24"/>
          <w:szCs w:val="24"/>
        </w:rPr>
        <w:t xml:space="preserve">se faz </w:t>
      </w:r>
      <w:r>
        <w:rPr>
          <w:rFonts w:ascii="Times New Roman" w:hAnsi="Times New Roman" w:cs="Times New Roman"/>
          <w:sz w:val="24"/>
          <w:szCs w:val="24"/>
        </w:rPr>
        <w:t>necessário</w:t>
      </w:r>
      <w:r w:rsidR="00AE3336">
        <w:rPr>
          <w:rFonts w:ascii="Times New Roman" w:hAnsi="Times New Roman" w:cs="Times New Roman"/>
          <w:sz w:val="24"/>
          <w:szCs w:val="24"/>
        </w:rPr>
        <w:t>,</w:t>
      </w:r>
      <w:r>
        <w:rPr>
          <w:rFonts w:ascii="Times New Roman" w:hAnsi="Times New Roman" w:cs="Times New Roman"/>
          <w:sz w:val="24"/>
          <w:szCs w:val="24"/>
        </w:rPr>
        <w:t xml:space="preserve"> </w:t>
      </w:r>
      <w:r w:rsidR="000419D6" w:rsidRPr="00BF1192">
        <w:rPr>
          <w:rFonts w:ascii="Times New Roman" w:hAnsi="Times New Roman" w:cs="Times New Roman"/>
          <w:sz w:val="24"/>
          <w:szCs w:val="24"/>
        </w:rPr>
        <w:t>a fim de permitir aos animais expressarem seu máximo potencial produtivo, garantindo assim, uma máxima eficiência do sistema de produção. Desta maneira, a estocagem de alimento durante a época favorável é altamente necess</w:t>
      </w:r>
      <w:r w:rsidR="008B234A">
        <w:rPr>
          <w:rFonts w:ascii="Times New Roman" w:hAnsi="Times New Roman" w:cs="Times New Roman"/>
          <w:sz w:val="24"/>
          <w:szCs w:val="24"/>
        </w:rPr>
        <w:t xml:space="preserve">ária para suprir a carência durante o período </w:t>
      </w:r>
      <w:r w:rsidR="00C84A39">
        <w:rPr>
          <w:rFonts w:ascii="Times New Roman" w:hAnsi="Times New Roman" w:cs="Times New Roman"/>
          <w:sz w:val="24"/>
          <w:szCs w:val="24"/>
        </w:rPr>
        <w:t xml:space="preserve">de escassez de pastagem, visto, não haver </w:t>
      </w:r>
      <w:r w:rsidR="00C84A39" w:rsidRPr="00BF1192">
        <w:rPr>
          <w:rFonts w:ascii="Times New Roman" w:hAnsi="Times New Roman" w:cs="Times New Roman"/>
          <w:sz w:val="24"/>
          <w:szCs w:val="24"/>
        </w:rPr>
        <w:t>uma uniformidade de produção ao longo do ano em função da sazonalidade estacional, com períodos de excesso de produção e outros de escassez</w:t>
      </w:r>
      <w:r w:rsidR="0077664A">
        <w:rPr>
          <w:rFonts w:ascii="Times New Roman" w:hAnsi="Times New Roman" w:cs="Times New Roman"/>
          <w:sz w:val="24"/>
          <w:szCs w:val="24"/>
        </w:rPr>
        <w:t>.</w:t>
      </w:r>
      <w:r w:rsidR="008B234A">
        <w:rPr>
          <w:rFonts w:ascii="Times New Roman" w:hAnsi="Times New Roman" w:cs="Times New Roman"/>
          <w:sz w:val="24"/>
          <w:szCs w:val="24"/>
        </w:rPr>
        <w:t xml:space="preserve"> A ensilagem aparece como a principal técnica de conservação adotada nos sistemas de produção de </w:t>
      </w:r>
      <w:r w:rsidR="00F84F76">
        <w:rPr>
          <w:rFonts w:ascii="Times New Roman" w:hAnsi="Times New Roman" w:cs="Times New Roman"/>
          <w:sz w:val="24"/>
          <w:szCs w:val="24"/>
        </w:rPr>
        <w:t>ruminantes.</w:t>
      </w:r>
    </w:p>
    <w:p w14:paraId="615BD5EB" w14:textId="77777777" w:rsidR="002742B5" w:rsidRDefault="002742B5" w:rsidP="002742B5">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A obtenção de silagens com adequada conservação, promovida consoante um adequado processo de ensilagem e um excelente padrão fermentativo, está dependente de seus locais de armazenamento, denominados silos forrageiros, que permitem condições necessárias a ocorrência de uma fermentação anaeróbia, e consecutiva acidificação do meio</w:t>
      </w:r>
      <w:r w:rsidR="005320FD">
        <w:rPr>
          <w:rFonts w:ascii="Times New Roman" w:eastAsia="Times New Roman" w:hAnsi="Times New Roman" w:cs="Times New Roman"/>
          <w:sz w:val="24"/>
          <w:szCs w:val="24"/>
          <w:lang w:eastAsia="pt-BR"/>
        </w:rPr>
        <w:t>, criando condições favoráveis a estabilidade do material até seu</w:t>
      </w:r>
      <w:r w:rsidRPr="004B252C">
        <w:rPr>
          <w:rFonts w:ascii="Times New Roman" w:eastAsia="Times New Roman" w:hAnsi="Times New Roman" w:cs="Times New Roman"/>
          <w:sz w:val="24"/>
          <w:szCs w:val="24"/>
          <w:lang w:eastAsia="pt-BR"/>
        </w:rPr>
        <w:t xml:space="preserve"> desabastecimento. São várias as opções de silos disponíveis, ficando à critério dos produtores. Em que, sua escolha está comumente dependente dos fatores econômicos dos produtores, </w:t>
      </w:r>
      <w:r w:rsidR="0014188B">
        <w:rPr>
          <w:rFonts w:ascii="Times New Roman" w:eastAsia="Times New Roman" w:hAnsi="Times New Roman" w:cs="Times New Roman"/>
          <w:sz w:val="24"/>
          <w:szCs w:val="24"/>
          <w:lang w:eastAsia="pt-BR"/>
        </w:rPr>
        <w:t xml:space="preserve">que consequentemente se reflete ao </w:t>
      </w:r>
      <w:r w:rsidRPr="004B252C">
        <w:rPr>
          <w:rFonts w:ascii="Times New Roman" w:eastAsia="Times New Roman" w:hAnsi="Times New Roman" w:cs="Times New Roman"/>
          <w:sz w:val="24"/>
          <w:szCs w:val="24"/>
          <w:lang w:eastAsia="pt-BR"/>
        </w:rPr>
        <w:t xml:space="preserve">nível tecnológico </w:t>
      </w:r>
      <w:r w:rsidR="0014188B">
        <w:rPr>
          <w:rFonts w:ascii="Times New Roman" w:eastAsia="Times New Roman" w:hAnsi="Times New Roman" w:cs="Times New Roman"/>
          <w:sz w:val="24"/>
          <w:szCs w:val="24"/>
          <w:lang w:eastAsia="pt-BR"/>
        </w:rPr>
        <w:t>empregado nas propriedades</w:t>
      </w:r>
      <w:r w:rsidRPr="004B252C">
        <w:rPr>
          <w:rFonts w:ascii="Times New Roman" w:eastAsia="Times New Roman" w:hAnsi="Times New Roman" w:cs="Times New Roman"/>
          <w:sz w:val="24"/>
          <w:szCs w:val="24"/>
          <w:lang w:eastAsia="pt-BR"/>
        </w:rPr>
        <w:t xml:space="preserve">, </w:t>
      </w:r>
      <w:r w:rsidR="0014188B">
        <w:rPr>
          <w:rFonts w:ascii="Times New Roman" w:eastAsia="Times New Roman" w:hAnsi="Times New Roman" w:cs="Times New Roman"/>
          <w:sz w:val="24"/>
          <w:szCs w:val="24"/>
          <w:lang w:eastAsia="pt-BR"/>
        </w:rPr>
        <w:t>além</w:t>
      </w:r>
      <w:r w:rsidRPr="004B252C">
        <w:rPr>
          <w:rFonts w:ascii="Times New Roman" w:eastAsia="Times New Roman" w:hAnsi="Times New Roman" w:cs="Times New Roman"/>
          <w:sz w:val="24"/>
          <w:szCs w:val="24"/>
          <w:lang w:eastAsia="pt-BR"/>
        </w:rPr>
        <w:t xml:space="preserve"> </w:t>
      </w:r>
      <w:r w:rsidR="0014188B">
        <w:rPr>
          <w:rFonts w:ascii="Times New Roman" w:eastAsia="Times New Roman" w:hAnsi="Times New Roman" w:cs="Times New Roman"/>
          <w:sz w:val="24"/>
          <w:szCs w:val="24"/>
          <w:lang w:eastAsia="pt-BR"/>
        </w:rPr>
        <w:t xml:space="preserve">de </w:t>
      </w:r>
      <w:r w:rsidRPr="004B252C">
        <w:rPr>
          <w:rFonts w:ascii="Times New Roman" w:eastAsia="Times New Roman" w:hAnsi="Times New Roman" w:cs="Times New Roman"/>
          <w:sz w:val="24"/>
          <w:szCs w:val="24"/>
          <w:lang w:eastAsia="pt-BR"/>
        </w:rPr>
        <w:t xml:space="preserve">sua flexibilidade de utilização condizente a disponibilidade na aquisição desses materiais no mercado, bem como os fatores </w:t>
      </w:r>
      <w:r w:rsidR="0014188B">
        <w:rPr>
          <w:rFonts w:ascii="Times New Roman" w:eastAsia="Times New Roman" w:hAnsi="Times New Roman" w:cs="Times New Roman"/>
          <w:sz w:val="24"/>
          <w:szCs w:val="24"/>
          <w:lang w:eastAsia="pt-BR"/>
        </w:rPr>
        <w:t>favoráveis e desfavorávei</w:t>
      </w:r>
      <w:r w:rsidR="007A3975">
        <w:rPr>
          <w:rFonts w:ascii="Times New Roman" w:eastAsia="Times New Roman" w:hAnsi="Times New Roman" w:cs="Times New Roman"/>
          <w:sz w:val="24"/>
          <w:szCs w:val="24"/>
          <w:lang w:eastAsia="pt-BR"/>
        </w:rPr>
        <w:t>s</w:t>
      </w:r>
      <w:r w:rsidR="0014188B">
        <w:rPr>
          <w:rFonts w:ascii="Times New Roman" w:eastAsia="Times New Roman" w:hAnsi="Times New Roman" w:cs="Times New Roman"/>
          <w:sz w:val="24"/>
          <w:szCs w:val="24"/>
          <w:lang w:eastAsia="pt-BR"/>
        </w:rPr>
        <w:t xml:space="preserve"> a implantação de cada tipo de silo em particular.</w:t>
      </w:r>
    </w:p>
    <w:p w14:paraId="46F08D57" w14:textId="7A5D1212" w:rsidR="009876E9" w:rsidRDefault="009876E9" w:rsidP="009876E9">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Com a necessidade de tecnificação das propriedades,</w:t>
      </w:r>
      <w:r w:rsidR="00A239F8">
        <w:rPr>
          <w:rFonts w:ascii="Times New Roman" w:hAnsi="Times New Roman" w:cs="Times New Roman"/>
          <w:sz w:val="24"/>
          <w:szCs w:val="24"/>
        </w:rPr>
        <w:t xml:space="preserve"> a utilização de silos </w:t>
      </w:r>
      <w:r w:rsidR="00A239F8" w:rsidRPr="00BF1192">
        <w:rPr>
          <w:rFonts w:ascii="Times New Roman" w:hAnsi="Times New Roman" w:cs="Times New Roman"/>
          <w:sz w:val="24"/>
          <w:szCs w:val="24"/>
        </w:rPr>
        <w:t>trincheira e de superfície</w:t>
      </w:r>
      <w:r w:rsidR="00A239F8">
        <w:rPr>
          <w:rFonts w:ascii="Times New Roman" w:hAnsi="Times New Roman" w:cs="Times New Roman"/>
          <w:sz w:val="24"/>
          <w:szCs w:val="24"/>
        </w:rPr>
        <w:t xml:space="preserve"> tornou-se largamente utilizada devido a sua praticidade de implantação e redução nos </w:t>
      </w:r>
      <w:r w:rsidRPr="00BF1192">
        <w:rPr>
          <w:rFonts w:ascii="Times New Roman" w:hAnsi="Times New Roman" w:cs="Times New Roman"/>
          <w:sz w:val="24"/>
          <w:szCs w:val="24"/>
        </w:rPr>
        <w:t>custo</w:t>
      </w:r>
      <w:r w:rsidR="00A239F8">
        <w:rPr>
          <w:rFonts w:ascii="Times New Roman" w:hAnsi="Times New Roman" w:cs="Times New Roman"/>
          <w:sz w:val="24"/>
          <w:szCs w:val="24"/>
        </w:rPr>
        <w:t>s</w:t>
      </w:r>
      <w:r w:rsidRPr="00BF1192">
        <w:rPr>
          <w:rFonts w:ascii="Times New Roman" w:hAnsi="Times New Roman" w:cs="Times New Roman"/>
          <w:sz w:val="24"/>
          <w:szCs w:val="24"/>
        </w:rPr>
        <w:t xml:space="preserve"> fixo</w:t>
      </w:r>
      <w:r w:rsidR="006435FC">
        <w:rPr>
          <w:rFonts w:ascii="Times New Roman" w:hAnsi="Times New Roman" w:cs="Times New Roman"/>
          <w:sz w:val="24"/>
          <w:szCs w:val="24"/>
        </w:rPr>
        <w:t>s</w:t>
      </w:r>
      <w:r w:rsidRPr="00BF1192">
        <w:rPr>
          <w:rFonts w:ascii="Times New Roman" w:hAnsi="Times New Roman" w:cs="Times New Roman"/>
          <w:sz w:val="24"/>
          <w:szCs w:val="24"/>
        </w:rPr>
        <w:t xml:space="preserve"> com estrutu</w:t>
      </w:r>
      <w:r w:rsidR="00A239F8">
        <w:rPr>
          <w:rFonts w:ascii="Times New Roman" w:hAnsi="Times New Roman" w:cs="Times New Roman"/>
          <w:sz w:val="24"/>
          <w:szCs w:val="24"/>
        </w:rPr>
        <w:t xml:space="preserve">ras de silos. </w:t>
      </w:r>
      <w:r w:rsidRPr="00BF1192">
        <w:rPr>
          <w:rFonts w:ascii="Times New Roman" w:hAnsi="Times New Roman" w:cs="Times New Roman"/>
          <w:sz w:val="24"/>
          <w:szCs w:val="24"/>
        </w:rPr>
        <w:t>Nesses tipos de silo a vedação se dá com o uso de lona, o que efetivou o aumento nas exigências de mercado com a qualidade do ma</w:t>
      </w:r>
      <w:r w:rsidR="003572BF">
        <w:rPr>
          <w:rFonts w:ascii="Times New Roman" w:hAnsi="Times New Roman" w:cs="Times New Roman"/>
          <w:sz w:val="24"/>
          <w:szCs w:val="24"/>
        </w:rPr>
        <w:t>terial destinado a este emprego, conduzindo a escolha de materiais que possuam alta</w:t>
      </w:r>
      <w:r w:rsidRPr="00BF1192">
        <w:rPr>
          <w:rFonts w:ascii="Times New Roman" w:hAnsi="Times New Roman" w:cs="Times New Roman"/>
          <w:sz w:val="24"/>
          <w:szCs w:val="24"/>
        </w:rPr>
        <w:t xml:space="preserve"> resistência, </w:t>
      </w:r>
      <w:r w:rsidR="003572BF">
        <w:rPr>
          <w:rFonts w:ascii="Times New Roman" w:hAnsi="Times New Roman" w:cs="Times New Roman"/>
          <w:sz w:val="24"/>
          <w:szCs w:val="24"/>
        </w:rPr>
        <w:t>impermeabilidade ao</w:t>
      </w:r>
      <w:r w:rsidR="00234ABA" w:rsidRPr="00234ABA">
        <w:t xml:space="preserve"> </w:t>
      </w:r>
      <w:r w:rsidR="00234ABA" w:rsidRPr="00234ABA">
        <w:rPr>
          <w:rFonts w:ascii="Times New Roman" w:hAnsi="Times New Roman" w:cs="Times New Roman"/>
          <w:sz w:val="24"/>
          <w:szCs w:val="24"/>
        </w:rPr>
        <w:t>oxigênio</w:t>
      </w:r>
      <w:r w:rsidR="00234ABA">
        <w:rPr>
          <w:rFonts w:ascii="Times New Roman" w:hAnsi="Times New Roman" w:cs="Times New Roman"/>
          <w:sz w:val="24"/>
          <w:szCs w:val="24"/>
        </w:rPr>
        <w:t xml:space="preserve"> (O</w:t>
      </w:r>
      <w:r w:rsidR="00234ABA" w:rsidRPr="00234ABA">
        <w:rPr>
          <w:rFonts w:ascii="Times New Roman" w:hAnsi="Times New Roman" w:cs="Times New Roman"/>
          <w:sz w:val="24"/>
          <w:szCs w:val="24"/>
          <w:vertAlign w:val="subscript"/>
        </w:rPr>
        <w:t>2</w:t>
      </w:r>
      <w:r w:rsidR="00234ABA">
        <w:rPr>
          <w:rFonts w:ascii="Times New Roman" w:hAnsi="Times New Roman" w:cs="Times New Roman"/>
          <w:sz w:val="24"/>
          <w:szCs w:val="24"/>
        </w:rPr>
        <w:t>)</w:t>
      </w:r>
      <w:r w:rsidR="00234ABA" w:rsidRPr="00234ABA" w:rsidDel="00234ABA">
        <w:rPr>
          <w:rFonts w:ascii="Times New Roman" w:hAnsi="Times New Roman" w:cs="Times New Roman"/>
          <w:sz w:val="24"/>
          <w:szCs w:val="24"/>
        </w:rPr>
        <w:t xml:space="preserve"> </w:t>
      </w:r>
      <w:r w:rsidR="003572BF">
        <w:rPr>
          <w:rFonts w:ascii="Times New Roman" w:hAnsi="Times New Roman" w:cs="Times New Roman"/>
          <w:sz w:val="24"/>
          <w:szCs w:val="24"/>
        </w:rPr>
        <w:t xml:space="preserve">e elasticidade, </w:t>
      </w:r>
      <w:r w:rsidRPr="00BF1192">
        <w:rPr>
          <w:rFonts w:ascii="Times New Roman" w:hAnsi="Times New Roman" w:cs="Times New Roman"/>
          <w:sz w:val="24"/>
          <w:szCs w:val="24"/>
        </w:rPr>
        <w:t>evitando a</w:t>
      </w:r>
      <w:r w:rsidR="003572BF">
        <w:rPr>
          <w:rFonts w:ascii="Times New Roman" w:hAnsi="Times New Roman" w:cs="Times New Roman"/>
          <w:sz w:val="24"/>
          <w:szCs w:val="24"/>
        </w:rPr>
        <w:t>ssim a</w:t>
      </w:r>
      <w:r w:rsidRPr="00BF1192">
        <w:rPr>
          <w:rFonts w:ascii="Times New Roman" w:hAnsi="Times New Roman" w:cs="Times New Roman"/>
          <w:sz w:val="24"/>
          <w:szCs w:val="24"/>
        </w:rPr>
        <w:t xml:space="preserve"> pe</w:t>
      </w:r>
      <w:r w:rsidR="003572BF">
        <w:rPr>
          <w:rFonts w:ascii="Times New Roman" w:hAnsi="Times New Roman" w:cs="Times New Roman"/>
          <w:sz w:val="24"/>
          <w:szCs w:val="24"/>
        </w:rPr>
        <w:t xml:space="preserve">netração do </w:t>
      </w:r>
      <w:r w:rsidR="00234ABA">
        <w:rPr>
          <w:rFonts w:ascii="Times New Roman" w:hAnsi="Times New Roman" w:cs="Times New Roman"/>
          <w:sz w:val="24"/>
          <w:szCs w:val="24"/>
        </w:rPr>
        <w:t>O</w:t>
      </w:r>
      <w:r w:rsidR="00234ABA" w:rsidRPr="003572BF">
        <w:rPr>
          <w:rFonts w:ascii="Times New Roman" w:hAnsi="Times New Roman" w:cs="Times New Roman"/>
          <w:sz w:val="24"/>
          <w:szCs w:val="24"/>
          <w:vertAlign w:val="subscript"/>
        </w:rPr>
        <w:t>2</w:t>
      </w:r>
      <w:r w:rsidR="003572BF">
        <w:rPr>
          <w:rFonts w:ascii="Times New Roman" w:hAnsi="Times New Roman" w:cs="Times New Roman"/>
          <w:sz w:val="24"/>
          <w:szCs w:val="24"/>
        </w:rPr>
        <w:t>, que consequentemente conduziria a criação de um ambiente favor</w:t>
      </w:r>
      <w:r w:rsidR="003C28EF">
        <w:rPr>
          <w:rFonts w:ascii="Times New Roman" w:hAnsi="Times New Roman" w:cs="Times New Roman"/>
          <w:sz w:val="24"/>
          <w:szCs w:val="24"/>
        </w:rPr>
        <w:t>á</w:t>
      </w:r>
      <w:r w:rsidR="003572BF">
        <w:rPr>
          <w:rFonts w:ascii="Times New Roman" w:hAnsi="Times New Roman" w:cs="Times New Roman"/>
          <w:sz w:val="24"/>
          <w:szCs w:val="24"/>
        </w:rPr>
        <w:t xml:space="preserve">vel ao crescimento de microrganismos deterioradores </w:t>
      </w:r>
      <w:r w:rsidRPr="00BF1192">
        <w:rPr>
          <w:rFonts w:ascii="Times New Roman" w:hAnsi="Times New Roman" w:cs="Times New Roman"/>
          <w:sz w:val="24"/>
          <w:szCs w:val="24"/>
        </w:rPr>
        <w:t xml:space="preserve">(OLIVEIRA et al., 2014). </w:t>
      </w:r>
    </w:p>
    <w:p w14:paraId="156B1E3F" w14:textId="77777777" w:rsidR="00D705B3" w:rsidRPr="00C72817" w:rsidRDefault="002742B5" w:rsidP="007A3975">
      <w:pPr>
        <w:spacing w:after="0" w:line="360" w:lineRule="auto"/>
        <w:ind w:firstLine="708"/>
        <w:contextualSpacing/>
        <w:jc w:val="both"/>
        <w:rPr>
          <w:rFonts w:ascii="Times New Roman" w:eastAsia="Times New Roman" w:hAnsi="Times New Roman" w:cs="Times New Roman"/>
          <w:sz w:val="24"/>
          <w:szCs w:val="24"/>
          <w:lang w:eastAsia="pt-BR"/>
        </w:rPr>
      </w:pPr>
      <w:r w:rsidRPr="003946C5">
        <w:rPr>
          <w:rFonts w:ascii="Times New Roman" w:eastAsia="Times New Roman" w:hAnsi="Times New Roman" w:cs="Times New Roman"/>
          <w:sz w:val="24"/>
          <w:szCs w:val="24"/>
          <w:lang w:eastAsia="pt-BR"/>
        </w:rPr>
        <w:t>No mercado brasileiro exist</w:t>
      </w:r>
      <w:r w:rsidR="00C72817">
        <w:rPr>
          <w:rFonts w:ascii="Times New Roman" w:eastAsia="Times New Roman" w:hAnsi="Times New Roman" w:cs="Times New Roman"/>
          <w:sz w:val="24"/>
          <w:szCs w:val="24"/>
          <w:lang w:eastAsia="pt-BR"/>
        </w:rPr>
        <w:t>e uma grande variabilidade quanto a</w:t>
      </w:r>
      <w:r w:rsidR="00B75A20">
        <w:rPr>
          <w:rFonts w:ascii="Times New Roman" w:eastAsia="Times New Roman" w:hAnsi="Times New Roman" w:cs="Times New Roman"/>
          <w:sz w:val="24"/>
          <w:szCs w:val="24"/>
          <w:lang w:eastAsia="pt-BR"/>
        </w:rPr>
        <w:t xml:space="preserve"> disponibilidade de</w:t>
      </w:r>
      <w:r w:rsidR="00C72817">
        <w:rPr>
          <w:rFonts w:ascii="Times New Roman" w:eastAsia="Times New Roman" w:hAnsi="Times New Roman" w:cs="Times New Roman"/>
          <w:sz w:val="24"/>
          <w:szCs w:val="24"/>
          <w:lang w:eastAsia="pt-BR"/>
        </w:rPr>
        <w:t xml:space="preserve"> polímeros plásticos </w:t>
      </w:r>
      <w:r w:rsidR="006671A6">
        <w:rPr>
          <w:rFonts w:ascii="Times New Roman" w:eastAsia="Times New Roman" w:hAnsi="Times New Roman" w:cs="Times New Roman"/>
          <w:sz w:val="24"/>
          <w:szCs w:val="24"/>
          <w:lang w:eastAsia="pt-BR"/>
        </w:rPr>
        <w:t xml:space="preserve">a serem </w:t>
      </w:r>
      <w:r w:rsidR="00C72817">
        <w:rPr>
          <w:rFonts w:ascii="Times New Roman" w:eastAsia="Times New Roman" w:hAnsi="Times New Roman" w:cs="Times New Roman"/>
          <w:sz w:val="24"/>
          <w:szCs w:val="24"/>
          <w:lang w:eastAsia="pt-BR"/>
        </w:rPr>
        <w:t xml:space="preserve">comercializados, bem como, </w:t>
      </w:r>
      <w:r w:rsidR="008D5E6C">
        <w:rPr>
          <w:rFonts w:ascii="Times New Roman" w:eastAsia="Times New Roman" w:hAnsi="Times New Roman" w:cs="Times New Roman"/>
          <w:sz w:val="24"/>
          <w:szCs w:val="24"/>
          <w:lang w:eastAsia="pt-BR"/>
        </w:rPr>
        <w:t xml:space="preserve">quanto a </w:t>
      </w:r>
      <w:r w:rsidR="00C72817">
        <w:rPr>
          <w:rFonts w:ascii="Times New Roman" w:eastAsia="Times New Roman" w:hAnsi="Times New Roman" w:cs="Times New Roman"/>
          <w:sz w:val="24"/>
          <w:szCs w:val="24"/>
          <w:lang w:eastAsia="pt-BR"/>
        </w:rPr>
        <w:t>sua espessura e qualidade</w:t>
      </w:r>
      <w:r w:rsidR="007A3975">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(AMARAL, 2011).</w:t>
      </w:r>
      <w:r w:rsidR="008E71CA" w:rsidRPr="008E71CA">
        <w:t xml:space="preserve"> </w:t>
      </w:r>
      <w:r w:rsidR="008E71CA" w:rsidRPr="008E71CA">
        <w:rPr>
          <w:rFonts w:ascii="Times New Roman" w:eastAsia="Times New Roman" w:hAnsi="Times New Roman" w:cs="Times New Roman"/>
          <w:sz w:val="24"/>
          <w:szCs w:val="24"/>
          <w:lang w:eastAsia="pt-BR"/>
        </w:rPr>
        <w:t>Entre os produtos m</w:t>
      </w:r>
      <w:r w:rsidR="008E71CA">
        <w:rPr>
          <w:rFonts w:ascii="Times New Roman" w:eastAsia="Times New Roman" w:hAnsi="Times New Roman" w:cs="Times New Roman"/>
          <w:sz w:val="24"/>
          <w:szCs w:val="24"/>
          <w:lang w:eastAsia="pt-BR"/>
        </w:rPr>
        <w:t>ais com</w:t>
      </w:r>
      <w:r w:rsidR="0058413C">
        <w:rPr>
          <w:rFonts w:ascii="Times New Roman" w:eastAsia="Times New Roman" w:hAnsi="Times New Roman" w:cs="Times New Roman"/>
          <w:sz w:val="24"/>
          <w:szCs w:val="24"/>
          <w:lang w:eastAsia="pt-BR"/>
        </w:rPr>
        <w:t xml:space="preserve">uns disponíveis </w:t>
      </w:r>
      <w:r w:rsidR="007A3975">
        <w:rPr>
          <w:rFonts w:ascii="Times New Roman" w:eastAsia="Times New Roman" w:hAnsi="Times New Roman" w:cs="Times New Roman"/>
          <w:sz w:val="24"/>
          <w:szCs w:val="24"/>
          <w:lang w:eastAsia="pt-BR"/>
        </w:rPr>
        <w:t>está o</w:t>
      </w:r>
      <w:r w:rsidR="008E71CA">
        <w:rPr>
          <w:rFonts w:ascii="Times New Roman" w:eastAsia="Times New Roman" w:hAnsi="Times New Roman" w:cs="Times New Roman"/>
          <w:sz w:val="24"/>
          <w:szCs w:val="24"/>
          <w:lang w:eastAsia="pt-BR"/>
        </w:rPr>
        <w:t xml:space="preserve"> polímero de </w:t>
      </w:r>
      <w:r w:rsidR="008E71CA" w:rsidRPr="008E71CA">
        <w:rPr>
          <w:rFonts w:ascii="Times New Roman" w:eastAsia="Times New Roman" w:hAnsi="Times New Roman" w:cs="Times New Roman"/>
          <w:sz w:val="24"/>
          <w:szCs w:val="24"/>
          <w:lang w:eastAsia="pt-BR"/>
        </w:rPr>
        <w:t>polietileno</w:t>
      </w:r>
      <w:r w:rsidR="008E71CA">
        <w:rPr>
          <w:rFonts w:ascii="Times New Roman" w:eastAsia="Times New Roman" w:hAnsi="Times New Roman" w:cs="Times New Roman"/>
          <w:sz w:val="24"/>
          <w:szCs w:val="24"/>
          <w:lang w:eastAsia="pt-BR"/>
        </w:rPr>
        <w:t>, nas cores preto e dupla face,</w:t>
      </w:r>
      <w:r w:rsidR="008E71CA" w:rsidRPr="008E71CA">
        <w:rPr>
          <w:rFonts w:ascii="Times New Roman" w:eastAsia="Times New Roman" w:hAnsi="Times New Roman" w:cs="Times New Roman"/>
          <w:sz w:val="24"/>
          <w:szCs w:val="24"/>
          <w:lang w:eastAsia="pt-BR"/>
        </w:rPr>
        <w:t xml:space="preserve"> com espessura</w:t>
      </w:r>
      <w:r w:rsidR="008E71CA">
        <w:rPr>
          <w:rFonts w:ascii="Times New Roman" w:eastAsia="Times New Roman" w:hAnsi="Times New Roman" w:cs="Times New Roman"/>
          <w:sz w:val="24"/>
          <w:szCs w:val="24"/>
          <w:lang w:eastAsia="pt-BR"/>
        </w:rPr>
        <w:t>s variáveis, sendo comumente encontradas</w:t>
      </w:r>
      <w:r w:rsidR="00C72817">
        <w:rPr>
          <w:rFonts w:ascii="Times New Roman" w:eastAsia="Times New Roman" w:hAnsi="Times New Roman" w:cs="Times New Roman"/>
          <w:sz w:val="24"/>
          <w:szCs w:val="24"/>
          <w:lang w:eastAsia="pt-BR"/>
        </w:rPr>
        <w:t xml:space="preserve"> entre 100 e 200 </w:t>
      </w:r>
      <w:r w:rsidR="00C54C82" w:rsidRPr="009D2FDD">
        <w:rPr>
          <w:rFonts w:ascii="Times New Roman" w:hAnsi="Times New Roman" w:cs="Times New Roman"/>
          <w:sz w:val="24"/>
          <w:szCs w:val="24"/>
        </w:rPr>
        <w:t>µm</w:t>
      </w:r>
      <w:r w:rsidR="008E71CA" w:rsidRPr="008E71CA">
        <w:rPr>
          <w:rFonts w:ascii="Times New Roman" w:eastAsia="Times New Roman" w:hAnsi="Times New Roman" w:cs="Times New Roman"/>
          <w:sz w:val="24"/>
          <w:szCs w:val="24"/>
          <w:lang w:eastAsia="pt-BR"/>
        </w:rPr>
        <w:t>.</w:t>
      </w:r>
      <w:r w:rsidR="00C72817">
        <w:rPr>
          <w:rFonts w:ascii="Times New Roman" w:eastAsia="Times New Roman" w:hAnsi="Times New Roman" w:cs="Times New Roman"/>
          <w:sz w:val="24"/>
          <w:szCs w:val="24"/>
          <w:lang w:eastAsia="pt-BR"/>
        </w:rPr>
        <w:t xml:space="preserve"> </w:t>
      </w:r>
      <w:r w:rsidR="008E71CA">
        <w:rPr>
          <w:rFonts w:ascii="Times New Roman" w:hAnsi="Times New Roman" w:cs="Times New Roman"/>
          <w:sz w:val="24"/>
          <w:szCs w:val="24"/>
        </w:rPr>
        <w:t>R</w:t>
      </w:r>
      <w:r w:rsidR="00D705B3" w:rsidRPr="00BF1192">
        <w:rPr>
          <w:rFonts w:ascii="Times New Roman" w:hAnsi="Times New Roman" w:cs="Times New Roman"/>
          <w:sz w:val="24"/>
          <w:szCs w:val="24"/>
        </w:rPr>
        <w:t xml:space="preserve">ecentemente foi introduzido no mercado um material a base de poliamida, que </w:t>
      </w:r>
      <w:r w:rsidR="00D705B3" w:rsidRPr="00BF1192">
        <w:rPr>
          <w:rFonts w:ascii="Times New Roman" w:hAnsi="Times New Roman" w:cs="Times New Roman"/>
          <w:sz w:val="24"/>
          <w:szCs w:val="24"/>
        </w:rPr>
        <w:lastRenderedPageBreak/>
        <w:t>permite impermeabilizar a entrada do oxigênio, vedando de maneira mais eficiente o silo em relação aos polímeros de plásticos tradicionalmente disponíveis no mercado como é o caso do polietileno, pois o grau de anaerobiose que ocorre no silo tem influência direta sobre a preservação da silagem (BORREANI et al., 2013; TABACCO et al., 2011).</w:t>
      </w:r>
      <w:r w:rsidR="00C54C82">
        <w:rPr>
          <w:rFonts w:ascii="Times New Roman" w:hAnsi="Times New Roman" w:cs="Times New Roman"/>
          <w:sz w:val="24"/>
          <w:szCs w:val="24"/>
        </w:rPr>
        <w:t xml:space="preserve"> </w:t>
      </w:r>
    </w:p>
    <w:p w14:paraId="49740FFB" w14:textId="436CB498"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Entretanto, unicamente a utilização de filmes plásticos a base de poliamida não é utilizada em razão de sua transparência, pois, a incidência dos raios solares ao transpassar com maior intensidade sobre este material, </w:t>
      </w:r>
      <w:r w:rsidR="00093550">
        <w:rPr>
          <w:rFonts w:ascii="Times New Roman" w:hAnsi="Times New Roman" w:cs="Times New Roman"/>
          <w:sz w:val="24"/>
          <w:szCs w:val="24"/>
        </w:rPr>
        <w:t xml:space="preserve">pode interferir </w:t>
      </w:r>
      <w:r w:rsidRPr="00BF1192">
        <w:rPr>
          <w:rFonts w:ascii="Times New Roman" w:hAnsi="Times New Roman" w:cs="Times New Roman"/>
          <w:sz w:val="24"/>
          <w:szCs w:val="24"/>
        </w:rPr>
        <w:t xml:space="preserve">sobre o processo fermentativo e oxidação da forragem. Portanto, a utilização de lonas de poliamida em conjunto com outros materiais a exemplo da lona dupla face ou coextrudida com outros polímeros, </w:t>
      </w:r>
      <w:r w:rsidR="00223559">
        <w:rPr>
          <w:rFonts w:ascii="Times New Roman" w:hAnsi="Times New Roman" w:cs="Times New Roman"/>
          <w:sz w:val="24"/>
          <w:szCs w:val="24"/>
        </w:rPr>
        <w:t xml:space="preserve">pode </w:t>
      </w:r>
      <w:r w:rsidRPr="00BF1192">
        <w:rPr>
          <w:rFonts w:ascii="Times New Roman" w:hAnsi="Times New Roman" w:cs="Times New Roman"/>
          <w:sz w:val="24"/>
          <w:szCs w:val="24"/>
        </w:rPr>
        <w:t>proporciona</w:t>
      </w:r>
      <w:r w:rsidR="00223559">
        <w:rPr>
          <w:rFonts w:ascii="Times New Roman" w:hAnsi="Times New Roman" w:cs="Times New Roman"/>
          <w:sz w:val="24"/>
          <w:szCs w:val="24"/>
        </w:rPr>
        <w:t>r</w:t>
      </w:r>
      <w:r w:rsidRPr="00BF1192">
        <w:rPr>
          <w:rFonts w:ascii="Times New Roman" w:hAnsi="Times New Roman" w:cs="Times New Roman"/>
          <w:sz w:val="24"/>
          <w:szCs w:val="24"/>
        </w:rPr>
        <w:t xml:space="preserve"> uma maior vedação do silo, consequentemente, uma vedação eficiente</w:t>
      </w:r>
      <w:r w:rsidR="00223559">
        <w:rPr>
          <w:rFonts w:ascii="Times New Roman" w:hAnsi="Times New Roman" w:cs="Times New Roman"/>
          <w:sz w:val="24"/>
          <w:szCs w:val="24"/>
        </w:rPr>
        <w:t xml:space="preserve"> que</w:t>
      </w:r>
      <w:r w:rsidRPr="00BF1192">
        <w:rPr>
          <w:rFonts w:ascii="Times New Roman" w:hAnsi="Times New Roman" w:cs="Times New Roman"/>
          <w:sz w:val="24"/>
          <w:szCs w:val="24"/>
        </w:rPr>
        <w:t xml:space="preserve"> garante a máxima eficiência de utilização do material conservado. </w:t>
      </w:r>
    </w:p>
    <w:p w14:paraId="0495F9C3" w14:textId="0131DE7E" w:rsidR="0050078C" w:rsidRPr="00F02BCB" w:rsidRDefault="00D705B3" w:rsidP="00F02BCB">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É provável que exista uma variação nas características da silagem e nas comunidades microbianas em relação ao grau de estabilização aeróbia em função do ti</w:t>
      </w:r>
      <w:r w:rsidR="008D5C03">
        <w:rPr>
          <w:rFonts w:ascii="Times New Roman" w:hAnsi="Times New Roman" w:cs="Times New Roman"/>
          <w:sz w:val="24"/>
          <w:szCs w:val="24"/>
        </w:rPr>
        <w:t>po de filme plástico adotado, do</w:t>
      </w:r>
      <w:r w:rsidRPr="00BF1192">
        <w:rPr>
          <w:rFonts w:ascii="Times New Roman" w:hAnsi="Times New Roman" w:cs="Times New Roman"/>
          <w:sz w:val="24"/>
          <w:szCs w:val="24"/>
        </w:rPr>
        <w:t xml:space="preserve"> local da silagem no perfil do silo e do tempo após a abertura. </w:t>
      </w:r>
      <w:r w:rsidR="00F02BCB">
        <w:rPr>
          <w:rFonts w:ascii="Times New Roman" w:eastAsia="Times New Roman" w:hAnsi="Times New Roman" w:cs="Times New Roman"/>
          <w:sz w:val="24"/>
          <w:szCs w:val="24"/>
          <w:lang w:eastAsia="pt-BR"/>
        </w:rPr>
        <w:t>Pressupondo</w:t>
      </w:r>
      <w:r w:rsidR="00C46C71">
        <w:rPr>
          <w:rFonts w:ascii="Times New Roman" w:eastAsia="Times New Roman" w:hAnsi="Times New Roman" w:cs="Times New Roman"/>
          <w:sz w:val="24"/>
          <w:szCs w:val="24"/>
          <w:lang w:eastAsia="pt-BR"/>
        </w:rPr>
        <w:t>-</w:t>
      </w:r>
      <w:r w:rsidR="00F02BCB">
        <w:rPr>
          <w:rFonts w:ascii="Times New Roman" w:eastAsia="Times New Roman" w:hAnsi="Times New Roman" w:cs="Times New Roman"/>
          <w:sz w:val="24"/>
          <w:szCs w:val="24"/>
          <w:lang w:eastAsia="pt-BR"/>
        </w:rPr>
        <w:t xml:space="preserve">se </w:t>
      </w:r>
      <w:r w:rsidR="008D5C03">
        <w:rPr>
          <w:rFonts w:ascii="Times New Roman" w:eastAsia="Times New Roman" w:hAnsi="Times New Roman" w:cs="Times New Roman"/>
          <w:sz w:val="24"/>
          <w:szCs w:val="24"/>
          <w:lang w:eastAsia="pt-BR"/>
        </w:rPr>
        <w:t>uma</w:t>
      </w:r>
      <w:r w:rsidR="0050078C" w:rsidRPr="00341D69">
        <w:rPr>
          <w:rFonts w:ascii="Times New Roman" w:eastAsia="Times New Roman" w:hAnsi="Times New Roman" w:cs="Times New Roman"/>
          <w:sz w:val="24"/>
          <w:szCs w:val="24"/>
          <w:lang w:eastAsia="pt-BR"/>
        </w:rPr>
        <w:t xml:space="preserve"> pro</w:t>
      </w:r>
      <w:r w:rsidR="008D5C03">
        <w:rPr>
          <w:rFonts w:ascii="Times New Roman" w:eastAsia="Times New Roman" w:hAnsi="Times New Roman" w:cs="Times New Roman"/>
          <w:sz w:val="24"/>
          <w:szCs w:val="24"/>
          <w:lang w:eastAsia="pt-BR"/>
        </w:rPr>
        <w:t>p</w:t>
      </w:r>
      <w:r w:rsidR="00F02BCB">
        <w:rPr>
          <w:rFonts w:ascii="Times New Roman" w:eastAsia="Times New Roman" w:hAnsi="Times New Roman" w:cs="Times New Roman"/>
          <w:sz w:val="24"/>
          <w:szCs w:val="24"/>
          <w:lang w:eastAsia="pt-BR"/>
        </w:rPr>
        <w:t>ensão a deterioração aeróbia d</w:t>
      </w:r>
      <w:r w:rsidR="008D5C03">
        <w:rPr>
          <w:rFonts w:ascii="Times New Roman" w:eastAsia="Times New Roman" w:hAnsi="Times New Roman" w:cs="Times New Roman"/>
          <w:sz w:val="24"/>
          <w:szCs w:val="24"/>
          <w:lang w:eastAsia="pt-BR"/>
        </w:rPr>
        <w:t>a</w:t>
      </w:r>
      <w:r w:rsidR="0050078C" w:rsidRPr="00341D69">
        <w:rPr>
          <w:rFonts w:ascii="Times New Roman" w:eastAsia="Times New Roman" w:hAnsi="Times New Roman" w:cs="Times New Roman"/>
          <w:sz w:val="24"/>
          <w:szCs w:val="24"/>
          <w:lang w:eastAsia="pt-BR"/>
        </w:rPr>
        <w:t xml:space="preserve"> cama</w:t>
      </w:r>
      <w:r w:rsidR="00C46C71">
        <w:rPr>
          <w:rFonts w:ascii="Times New Roman" w:eastAsia="Times New Roman" w:hAnsi="Times New Roman" w:cs="Times New Roman"/>
          <w:sz w:val="24"/>
          <w:szCs w:val="24"/>
          <w:lang w:eastAsia="pt-BR"/>
        </w:rPr>
        <w:t>da superficial da silagem, fato este</w:t>
      </w:r>
      <w:r w:rsidR="008D5C03">
        <w:rPr>
          <w:rFonts w:ascii="Times New Roman" w:eastAsia="Times New Roman" w:hAnsi="Times New Roman" w:cs="Times New Roman"/>
          <w:sz w:val="24"/>
          <w:szCs w:val="24"/>
          <w:lang w:eastAsia="pt-BR"/>
        </w:rPr>
        <w:t xml:space="preserve"> que</w:t>
      </w:r>
      <w:r w:rsidR="00C46C71">
        <w:rPr>
          <w:rFonts w:ascii="Times New Roman" w:eastAsia="Times New Roman" w:hAnsi="Times New Roman" w:cs="Times New Roman"/>
          <w:sz w:val="24"/>
          <w:szCs w:val="24"/>
          <w:lang w:eastAsia="pt-BR"/>
        </w:rPr>
        <w:t>,</w:t>
      </w:r>
      <w:r w:rsidR="008D5C03">
        <w:rPr>
          <w:rFonts w:ascii="Times New Roman" w:eastAsia="Times New Roman" w:hAnsi="Times New Roman" w:cs="Times New Roman"/>
          <w:sz w:val="24"/>
          <w:szCs w:val="24"/>
          <w:lang w:eastAsia="pt-BR"/>
        </w:rPr>
        <w:t xml:space="preserve"> pode estar vinculado</w:t>
      </w:r>
      <w:r w:rsidR="0050078C" w:rsidRPr="00341D69">
        <w:rPr>
          <w:rFonts w:ascii="Times New Roman" w:eastAsia="Times New Roman" w:hAnsi="Times New Roman" w:cs="Times New Roman"/>
          <w:sz w:val="24"/>
          <w:szCs w:val="24"/>
          <w:lang w:eastAsia="pt-BR"/>
        </w:rPr>
        <w:t xml:space="preserve"> a fatores como</w:t>
      </w:r>
      <w:r w:rsidR="0050078C" w:rsidRPr="00341D69">
        <w:rPr>
          <w:rFonts w:ascii="Times New Roman" w:eastAsia="Times New Roman" w:hAnsi="Times New Roman" w:cs="Times New Roman"/>
          <w:sz w:val="24"/>
          <w:szCs w:val="24"/>
          <w:lang w:val="pt-PT" w:eastAsia="pt-BR"/>
        </w:rPr>
        <w:t xml:space="preserve"> o filme plástico e a impermeabilidade oferecida por estes, que, aliados a uma alta temperatura é promovido um ambiente favorável a multiplicação de microorganismos potencialmente deletérios​</w:t>
      </w:r>
      <w:r w:rsidR="00E23E95" w:rsidRPr="00341D69">
        <w:rPr>
          <w:rFonts w:ascii="Times New Roman" w:eastAsia="Times New Roman" w:hAnsi="Times New Roman" w:cs="Times New Roman"/>
          <w:sz w:val="24"/>
          <w:szCs w:val="24"/>
          <w:lang w:val="pt-PT" w:eastAsia="pt-BR"/>
        </w:rPr>
        <w:t xml:space="preserve"> (</w:t>
      </w:r>
      <w:r w:rsidR="0050078C" w:rsidRPr="00341D69">
        <w:rPr>
          <w:rFonts w:ascii="Times New Roman" w:eastAsia="Times New Roman" w:hAnsi="Times New Roman" w:cs="Times New Roman"/>
          <w:sz w:val="24"/>
          <w:szCs w:val="24"/>
          <w:lang w:val="pt-PT" w:eastAsia="pt-BR"/>
        </w:rPr>
        <w:t>leveduras, bolores e bactérias aeróbicas)</w:t>
      </w:r>
      <w:r w:rsidR="0050078C" w:rsidRPr="00341D69">
        <w:rPr>
          <w:rFonts w:ascii="Times New Roman" w:eastAsia="Times New Roman" w:hAnsi="Times New Roman" w:cs="Times New Roman"/>
          <w:sz w:val="24"/>
          <w:szCs w:val="24"/>
          <w:lang w:eastAsia="pt-BR"/>
        </w:rPr>
        <w:t xml:space="preserve">, </w:t>
      </w:r>
      <w:r w:rsidR="0050078C" w:rsidRPr="00341D69">
        <w:rPr>
          <w:rFonts w:ascii="Times New Roman" w:eastAsia="Times New Roman" w:hAnsi="Times New Roman" w:cs="Times New Roman"/>
          <w:sz w:val="24"/>
          <w:szCs w:val="24"/>
          <w:lang w:val="pt-PT" w:eastAsia="pt-BR"/>
        </w:rPr>
        <w:t>e produção de micotoxinas.</w:t>
      </w:r>
      <w:r w:rsidR="0050078C" w:rsidRPr="00341D69">
        <w:rPr>
          <w:rFonts w:ascii="Times New Roman" w:eastAsia="Times New Roman" w:hAnsi="Times New Roman" w:cs="Times New Roman"/>
          <w:sz w:val="24"/>
          <w:szCs w:val="24"/>
          <w:lang w:eastAsia="pt-BR"/>
        </w:rPr>
        <w:t xml:space="preserve"> </w:t>
      </w:r>
      <w:r w:rsidR="0050078C" w:rsidRPr="00341D69">
        <w:rPr>
          <w:rFonts w:ascii="Times New Roman" w:eastAsia="Times New Roman" w:hAnsi="Times New Roman" w:cs="Times New Roman"/>
          <w:sz w:val="24"/>
          <w:szCs w:val="24"/>
          <w:lang w:val="pt-PT" w:eastAsia="pt-BR"/>
        </w:rPr>
        <w:t xml:space="preserve">Entretanto, são poucos os estudos acerca dos efeitos térmicos das coberturas nas camadas superiores da silagem  (BERNARDES, 2016). </w:t>
      </w:r>
    </w:p>
    <w:p w14:paraId="089B5EB2" w14:textId="01E2E488" w:rsidR="0050078C" w:rsidRPr="00BF1192" w:rsidRDefault="008D5C03" w:rsidP="00F02BCB">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Dentro dos silos, com a trituração do material e compactação da silagem sofrem transformações bioquímicas que podem interferir sobre o percentual de matéria seca e carreamento de nutrientes sob pressão da parte superior </w:t>
      </w:r>
      <w:proofErr w:type="gramStart"/>
      <w:r w:rsidRPr="00BF1192">
        <w:rPr>
          <w:rFonts w:ascii="Times New Roman" w:hAnsi="Times New Roman" w:cs="Times New Roman"/>
          <w:sz w:val="24"/>
          <w:szCs w:val="24"/>
        </w:rPr>
        <w:t>à</w:t>
      </w:r>
      <w:proofErr w:type="gramEnd"/>
      <w:r w:rsidRPr="00BF1192">
        <w:rPr>
          <w:rFonts w:ascii="Times New Roman" w:hAnsi="Times New Roman" w:cs="Times New Roman"/>
          <w:sz w:val="24"/>
          <w:szCs w:val="24"/>
        </w:rPr>
        <w:t xml:space="preserve"> inferior do silo, além disso o tempo de enchimento do silo poderá interferir diretamente sobre a ação de microrganismos aeróbios sobre a forragem. O que pode resultar em variação nas características qualitativas das silagens em função da altura do silo. Portanto, objetivou-se avaliar </w:t>
      </w:r>
      <w:r w:rsidR="00807262" w:rsidRPr="00807262">
        <w:rPr>
          <w:rFonts w:ascii="Times New Roman" w:hAnsi="Times New Roman" w:cs="Times New Roman"/>
          <w:sz w:val="24"/>
          <w:szCs w:val="24"/>
        </w:rPr>
        <w:t>a eficácia do tipo de cobertura em silos de superfície sobre o perfil fermentativo, composição químico-bromatológica e estabilidade aeróbia de silagens de milho, distinguindo-os pelas especificidades em seus revestimentos, locais de coleta da silagem no painel dos silos, e horários de coleta nos respectivos locais.</w:t>
      </w:r>
    </w:p>
    <w:p w14:paraId="4B8C96A0" w14:textId="182A6FE3" w:rsidR="00D705B3" w:rsidRDefault="00D705B3" w:rsidP="00D705B3">
      <w:pPr>
        <w:spacing w:after="0" w:line="360" w:lineRule="auto"/>
        <w:jc w:val="both"/>
        <w:rPr>
          <w:rFonts w:ascii="Times New Roman" w:hAnsi="Times New Roman" w:cs="Times New Roman"/>
          <w:sz w:val="24"/>
          <w:szCs w:val="24"/>
        </w:rPr>
      </w:pPr>
    </w:p>
    <w:p w14:paraId="2F13276A" w14:textId="28BBC2F7" w:rsidR="00D21955" w:rsidRDefault="00D21955" w:rsidP="00D705B3">
      <w:pPr>
        <w:spacing w:after="0" w:line="360" w:lineRule="auto"/>
        <w:jc w:val="both"/>
        <w:rPr>
          <w:rFonts w:ascii="Times New Roman" w:hAnsi="Times New Roman" w:cs="Times New Roman"/>
          <w:sz w:val="24"/>
          <w:szCs w:val="24"/>
        </w:rPr>
      </w:pPr>
    </w:p>
    <w:p w14:paraId="463356F8" w14:textId="39B820A6" w:rsidR="00D21955" w:rsidRDefault="00D21955" w:rsidP="00D705B3">
      <w:pPr>
        <w:spacing w:after="0" w:line="360" w:lineRule="auto"/>
        <w:jc w:val="both"/>
        <w:rPr>
          <w:rFonts w:ascii="Times New Roman" w:hAnsi="Times New Roman" w:cs="Times New Roman"/>
          <w:sz w:val="24"/>
          <w:szCs w:val="24"/>
        </w:rPr>
      </w:pPr>
    </w:p>
    <w:p w14:paraId="67C96455" w14:textId="408A2C9B" w:rsidR="00D21955" w:rsidRDefault="00D21955" w:rsidP="00D705B3">
      <w:pPr>
        <w:spacing w:after="0" w:line="360" w:lineRule="auto"/>
        <w:jc w:val="both"/>
        <w:rPr>
          <w:rFonts w:ascii="Times New Roman" w:hAnsi="Times New Roman" w:cs="Times New Roman"/>
          <w:sz w:val="24"/>
          <w:szCs w:val="24"/>
        </w:rPr>
      </w:pPr>
    </w:p>
    <w:p w14:paraId="0FDE0D27" w14:textId="77777777" w:rsidR="00D21955" w:rsidRPr="00BF1192" w:rsidRDefault="00D21955" w:rsidP="00D705B3">
      <w:pPr>
        <w:spacing w:after="0" w:line="360" w:lineRule="auto"/>
        <w:jc w:val="both"/>
        <w:rPr>
          <w:rFonts w:ascii="Times New Roman" w:hAnsi="Times New Roman" w:cs="Times New Roman"/>
          <w:sz w:val="24"/>
          <w:szCs w:val="24"/>
        </w:rPr>
      </w:pPr>
    </w:p>
    <w:p w14:paraId="6B7B484C" w14:textId="3B424BFB" w:rsidR="00A90955" w:rsidRDefault="00736B49" w:rsidP="00D705B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2.Revisão de Literatura</w:t>
      </w:r>
    </w:p>
    <w:p w14:paraId="73917315" w14:textId="77777777" w:rsidR="00A90955" w:rsidRPr="00BF1192" w:rsidRDefault="00A90955" w:rsidP="00D705B3">
      <w:pPr>
        <w:spacing w:after="0" w:line="360" w:lineRule="auto"/>
        <w:jc w:val="both"/>
        <w:rPr>
          <w:rFonts w:ascii="Times New Roman" w:hAnsi="Times New Roman" w:cs="Times New Roman"/>
          <w:b/>
          <w:sz w:val="24"/>
          <w:szCs w:val="24"/>
        </w:rPr>
      </w:pPr>
    </w:p>
    <w:p w14:paraId="2DF8E6FD" w14:textId="77777777" w:rsidR="00D705B3" w:rsidRPr="00BF1192" w:rsidRDefault="00D705B3" w:rsidP="00D705B3">
      <w:pPr>
        <w:spacing w:after="0" w:line="360" w:lineRule="auto"/>
        <w:jc w:val="both"/>
        <w:rPr>
          <w:rFonts w:ascii="Times New Roman" w:hAnsi="Times New Roman" w:cs="Times New Roman"/>
          <w:b/>
          <w:sz w:val="24"/>
          <w:szCs w:val="24"/>
        </w:rPr>
      </w:pPr>
      <w:r w:rsidRPr="00BF1192">
        <w:rPr>
          <w:rFonts w:ascii="Times New Roman" w:hAnsi="Times New Roman" w:cs="Times New Roman"/>
          <w:b/>
          <w:sz w:val="24"/>
          <w:szCs w:val="24"/>
        </w:rPr>
        <w:t xml:space="preserve">2.1 Milho </w:t>
      </w:r>
    </w:p>
    <w:p w14:paraId="40C24337" w14:textId="77777777" w:rsidR="00D705B3" w:rsidRDefault="00D705B3" w:rsidP="00D705B3">
      <w:pPr>
        <w:spacing w:after="0" w:line="360" w:lineRule="auto"/>
        <w:jc w:val="both"/>
        <w:rPr>
          <w:rFonts w:ascii="Times New Roman" w:hAnsi="Times New Roman" w:cs="Times New Roman"/>
          <w:b/>
          <w:sz w:val="24"/>
          <w:szCs w:val="24"/>
        </w:rPr>
      </w:pPr>
      <w:r w:rsidRPr="00BF1192">
        <w:rPr>
          <w:rFonts w:ascii="Times New Roman" w:hAnsi="Times New Roman" w:cs="Times New Roman"/>
          <w:b/>
          <w:sz w:val="24"/>
          <w:szCs w:val="24"/>
        </w:rPr>
        <w:t>2.1</w:t>
      </w:r>
      <w:r w:rsidR="00E13FCD">
        <w:rPr>
          <w:rFonts w:ascii="Times New Roman" w:hAnsi="Times New Roman" w:cs="Times New Roman"/>
          <w:b/>
          <w:sz w:val="24"/>
          <w:szCs w:val="24"/>
        </w:rPr>
        <w:t>.1</w:t>
      </w:r>
      <w:r w:rsidRPr="00BF1192">
        <w:rPr>
          <w:rFonts w:ascii="Times New Roman" w:hAnsi="Times New Roman" w:cs="Times New Roman"/>
          <w:b/>
          <w:sz w:val="24"/>
          <w:szCs w:val="24"/>
        </w:rPr>
        <w:t xml:space="preserve"> </w:t>
      </w:r>
      <w:r w:rsidR="000A6795">
        <w:rPr>
          <w:rFonts w:ascii="Times New Roman" w:hAnsi="Times New Roman" w:cs="Times New Roman"/>
          <w:b/>
          <w:sz w:val="24"/>
          <w:szCs w:val="24"/>
        </w:rPr>
        <w:t xml:space="preserve">Práticas de manejo da cultura, fatores </w:t>
      </w:r>
      <w:proofErr w:type="spellStart"/>
      <w:r w:rsidR="000A6795">
        <w:rPr>
          <w:rFonts w:ascii="Times New Roman" w:hAnsi="Times New Roman" w:cs="Times New Roman"/>
          <w:b/>
          <w:sz w:val="24"/>
          <w:szCs w:val="24"/>
        </w:rPr>
        <w:t>edafo</w:t>
      </w:r>
      <w:proofErr w:type="spellEnd"/>
      <w:r w:rsidR="000A6795">
        <w:rPr>
          <w:rFonts w:ascii="Times New Roman" w:hAnsi="Times New Roman" w:cs="Times New Roman"/>
          <w:b/>
          <w:sz w:val="24"/>
          <w:szCs w:val="24"/>
        </w:rPr>
        <w:t>-clim</w:t>
      </w:r>
      <w:r w:rsidR="00FA1718">
        <w:rPr>
          <w:rFonts w:ascii="Times New Roman" w:hAnsi="Times New Roman" w:cs="Times New Roman"/>
          <w:b/>
          <w:sz w:val="24"/>
          <w:szCs w:val="24"/>
        </w:rPr>
        <w:t xml:space="preserve">áticos </w:t>
      </w:r>
      <w:r w:rsidR="000A6795" w:rsidRPr="00BF1192">
        <w:rPr>
          <w:rFonts w:ascii="Times New Roman" w:hAnsi="Times New Roman" w:cs="Times New Roman"/>
          <w:b/>
          <w:sz w:val="24"/>
          <w:szCs w:val="24"/>
        </w:rPr>
        <w:t>e ações sobre os principais agentes que impactam a produção</w:t>
      </w:r>
      <w:r w:rsidR="000A6795">
        <w:rPr>
          <w:rFonts w:ascii="Times New Roman" w:hAnsi="Times New Roman" w:cs="Times New Roman"/>
          <w:b/>
          <w:sz w:val="24"/>
          <w:szCs w:val="24"/>
        </w:rPr>
        <w:t xml:space="preserve"> </w:t>
      </w:r>
    </w:p>
    <w:p w14:paraId="77995D82" w14:textId="77777777" w:rsidR="003D119A" w:rsidRPr="00BF1192" w:rsidRDefault="003D119A" w:rsidP="00D705B3">
      <w:pPr>
        <w:spacing w:after="0" w:line="360" w:lineRule="auto"/>
        <w:jc w:val="both"/>
        <w:rPr>
          <w:rFonts w:ascii="Times New Roman" w:hAnsi="Times New Roman" w:cs="Times New Roman"/>
          <w:b/>
          <w:sz w:val="24"/>
          <w:szCs w:val="24"/>
        </w:rPr>
      </w:pPr>
    </w:p>
    <w:p w14:paraId="51A53DD6"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O milho é uma gramínea de ciclo anual, p</w:t>
      </w:r>
      <w:r w:rsidR="006C3193">
        <w:rPr>
          <w:rFonts w:ascii="Times New Roman" w:hAnsi="Times New Roman" w:cs="Times New Roman"/>
          <w:sz w:val="24"/>
          <w:szCs w:val="24"/>
        </w:rPr>
        <w:t xml:space="preserve">ertencente à família poaceae, </w:t>
      </w:r>
      <w:r w:rsidRPr="00BF1192">
        <w:rPr>
          <w:rFonts w:ascii="Times New Roman" w:hAnsi="Times New Roman" w:cs="Times New Roman"/>
          <w:sz w:val="24"/>
          <w:szCs w:val="24"/>
        </w:rPr>
        <w:t>uma monocotiledônea de porte alto, com hábito de crescimento cespitoso, caule tipo colmo ereto, de consistência herbácea, apresentando nós e entrenós, detendo raízes fascicu</w:t>
      </w:r>
      <w:r w:rsidR="006C3193">
        <w:rPr>
          <w:rFonts w:ascii="Times New Roman" w:hAnsi="Times New Roman" w:cs="Times New Roman"/>
          <w:sz w:val="24"/>
          <w:szCs w:val="24"/>
        </w:rPr>
        <w:t>ladas (CRUZ et al., 2019). Apresentando-se como</w:t>
      </w:r>
      <w:r w:rsidRPr="00BF1192">
        <w:rPr>
          <w:rFonts w:ascii="Times New Roman" w:hAnsi="Times New Roman" w:cs="Times New Roman"/>
          <w:sz w:val="24"/>
          <w:szCs w:val="24"/>
        </w:rPr>
        <w:t xml:space="preserve"> uma cultura cosmopolita, </w:t>
      </w:r>
      <w:r w:rsidR="006C3193">
        <w:rPr>
          <w:rFonts w:ascii="Times New Roman" w:hAnsi="Times New Roman" w:cs="Times New Roman"/>
          <w:sz w:val="24"/>
          <w:szCs w:val="24"/>
        </w:rPr>
        <w:t xml:space="preserve">sendo </w:t>
      </w:r>
      <w:r w:rsidRPr="00BF1192">
        <w:rPr>
          <w:rFonts w:ascii="Times New Roman" w:hAnsi="Times New Roman" w:cs="Times New Roman"/>
          <w:sz w:val="24"/>
          <w:szCs w:val="24"/>
        </w:rPr>
        <w:t xml:space="preserve">assim, é produzido em todas as regiões do mundo, se adequando as circunstâncias do meio, seja </w:t>
      </w:r>
      <w:r w:rsidR="006C3193">
        <w:rPr>
          <w:rFonts w:ascii="Times New Roman" w:hAnsi="Times New Roman" w:cs="Times New Roman"/>
          <w:sz w:val="24"/>
          <w:szCs w:val="24"/>
        </w:rPr>
        <w:t xml:space="preserve">pelo </w:t>
      </w:r>
      <w:r w:rsidRPr="00BF1192">
        <w:rPr>
          <w:rFonts w:ascii="Times New Roman" w:hAnsi="Times New Roman" w:cs="Times New Roman"/>
          <w:sz w:val="24"/>
          <w:szCs w:val="24"/>
        </w:rPr>
        <w:t xml:space="preserve">perfil econômico do produtor, seu grau de investimento, localização geográfica e diversidade tecnológica, uma vez que as variações nas formas de produção são determinadas por condições climáticas e de solo, disponibilidade de infraestrutura de produção e mercado, e de fatores sociais e econômicos ligados aos produtores e ao mercado; épocas de plantio (safra/safrinha), e finalidade de uso (grão, milho verde, silagem, etc.) (ARTUZO et al., 2019).  </w:t>
      </w:r>
    </w:p>
    <w:p w14:paraId="4B420D17"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Para se obter um bom desempenho agronômico da lavoura de milho, deve-se promover condições para que as plantas aumentem sua eficiência fotossintética. Essa melhoria caracterizada por uma elevação na capacidade de interceptação da radiação fotossinteticamente ativa, é concebida através de uma melhor distribuição das plantas por unidade de área</w:t>
      </w:r>
      <w:r w:rsidR="00F71C85">
        <w:rPr>
          <w:rFonts w:ascii="Times New Roman" w:hAnsi="Times New Roman" w:cs="Times New Roman"/>
          <w:sz w:val="24"/>
          <w:szCs w:val="24"/>
        </w:rPr>
        <w:t>,</w:t>
      </w:r>
      <w:r w:rsidRPr="00BF1192">
        <w:rPr>
          <w:rFonts w:ascii="Times New Roman" w:hAnsi="Times New Roman" w:cs="Times New Roman"/>
          <w:sz w:val="24"/>
          <w:szCs w:val="24"/>
        </w:rPr>
        <w:t xml:space="preserve"> afeta</w:t>
      </w:r>
      <w:r w:rsidR="00F71C85">
        <w:rPr>
          <w:rFonts w:ascii="Times New Roman" w:hAnsi="Times New Roman" w:cs="Times New Roman"/>
          <w:sz w:val="24"/>
          <w:szCs w:val="24"/>
        </w:rPr>
        <w:t>ndo</w:t>
      </w:r>
      <w:r w:rsidRPr="00BF1192">
        <w:rPr>
          <w:rFonts w:ascii="Times New Roman" w:hAnsi="Times New Roman" w:cs="Times New Roman"/>
          <w:sz w:val="24"/>
          <w:szCs w:val="24"/>
        </w:rPr>
        <w:t xml:space="preserve"> a arquitetura foliar das pla</w:t>
      </w:r>
      <w:r w:rsidR="004E7D54">
        <w:rPr>
          <w:rFonts w:ascii="Times New Roman" w:hAnsi="Times New Roman" w:cs="Times New Roman"/>
          <w:sz w:val="24"/>
          <w:szCs w:val="24"/>
        </w:rPr>
        <w:t>ntas, alterando seu crescimento e</w:t>
      </w:r>
      <w:r w:rsidRPr="00BF1192">
        <w:rPr>
          <w:rFonts w:ascii="Times New Roman" w:hAnsi="Times New Roman" w:cs="Times New Roman"/>
          <w:sz w:val="24"/>
          <w:szCs w:val="24"/>
        </w:rPr>
        <w:t xml:space="preserve"> desenvolvimento</w:t>
      </w:r>
      <w:r w:rsidR="004E7D54">
        <w:rPr>
          <w:rFonts w:ascii="Times New Roman" w:hAnsi="Times New Roman" w:cs="Times New Roman"/>
          <w:sz w:val="24"/>
          <w:szCs w:val="24"/>
        </w:rPr>
        <w:t>, além de atuar</w:t>
      </w:r>
      <w:r w:rsidRPr="00BF1192">
        <w:rPr>
          <w:rFonts w:ascii="Times New Roman" w:hAnsi="Times New Roman" w:cs="Times New Roman"/>
          <w:sz w:val="24"/>
          <w:szCs w:val="24"/>
        </w:rPr>
        <w:t xml:space="preserve"> na partição de fotoassimilados, refletindo sobre uma eficiente conversão da radiação interceptada em MS, onde são observados notórios incrementos de produtividade. Pois</w:t>
      </w:r>
      <w:r w:rsidR="00A10B59">
        <w:rPr>
          <w:rFonts w:ascii="Times New Roman" w:hAnsi="Times New Roman" w:cs="Times New Roman"/>
          <w:sz w:val="24"/>
          <w:szCs w:val="24"/>
        </w:rPr>
        <w:t>,</w:t>
      </w:r>
      <w:r w:rsidRPr="00BF1192">
        <w:rPr>
          <w:rFonts w:ascii="Times New Roman" w:hAnsi="Times New Roman" w:cs="Times New Roman"/>
          <w:sz w:val="24"/>
          <w:szCs w:val="24"/>
        </w:rPr>
        <w:t xml:space="preserve"> a depender do genótipo cultivado, da densidade populacional, e do ambiente produtivo, as plantas são capazes de aumentar sua eficiência no aproveitamento dos recursos naturais disponíveis, para uma máxima expressão de seu potencial, afetando sobretudo o número e as dimensões das espigas produzidas (SANGOI et al., 2019; RODRIGUES et al., 2016).</w:t>
      </w:r>
    </w:p>
    <w:p w14:paraId="3FFCF6BC"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Baixas densidades restringem a produtividade da cultura pelo fato de um menor aproveitamento da radiação incidente, em contrapartida, altas densidades promovem uma menor atividade fotossintética da cultura e em uma restrição na eficiência da partição de fotoassimilados a produção de grãos. Por esta razão, o sucesso numa adequada implantação da lavoura de milho enfatizando-se no adensamento da cultura, é primordial para o aumento da produtividade (SANGOI et al., 2019), uma vez que a densidade de semeadura tem mostrado </w:t>
      </w:r>
      <w:r w:rsidRPr="00BF1192">
        <w:rPr>
          <w:rFonts w:ascii="Times New Roman" w:hAnsi="Times New Roman" w:cs="Times New Roman"/>
          <w:sz w:val="24"/>
          <w:szCs w:val="24"/>
        </w:rPr>
        <w:lastRenderedPageBreak/>
        <w:t>correlação positiva entre o número de plantas mais elevado por área</w:t>
      </w:r>
      <w:r w:rsidR="000A6795">
        <w:rPr>
          <w:rFonts w:ascii="Times New Roman" w:hAnsi="Times New Roman" w:cs="Times New Roman"/>
          <w:sz w:val="24"/>
          <w:szCs w:val="24"/>
        </w:rPr>
        <w:t>,</w:t>
      </w:r>
      <w:r w:rsidRPr="00BF1192">
        <w:rPr>
          <w:rFonts w:ascii="Times New Roman" w:hAnsi="Times New Roman" w:cs="Times New Roman"/>
          <w:sz w:val="24"/>
          <w:szCs w:val="24"/>
        </w:rPr>
        <w:t xml:space="preserve"> aliado à redução do espaçamento, para um máximo rendimento de grãos (PEREIRA FILHO; CRUZ; KARAM, 2013). Constantemente, melhorias tecnológicas vêm sendo implantadas no mercado através da inserção de híbridos de melhor desempenho, das alterações em espaçamento e densidade de plantio (MENDES et al., 2013), que aliados a construção da fertilidade do solo por meios das práticas de adubação e manejo, proporcionam significativos acréscimos na produção e produtividade, que são diretamente influenciadas pela variabilidade nas condições ambientais e nos genótipos escolhidos. </w:t>
      </w:r>
    </w:p>
    <w:p w14:paraId="178BB63D" w14:textId="0B0BE689"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A cultura do milho é muito sensível as variações de densidade populacional. Por esta razão de acordo com cada sistema de produção existe uma densidade populacional máxima para um efetivo rendimento produtivo. Essa densidade populacional pode var</w:t>
      </w:r>
      <w:r w:rsidR="004F22CA">
        <w:rPr>
          <w:rFonts w:ascii="Times New Roman" w:hAnsi="Times New Roman" w:cs="Times New Roman"/>
          <w:sz w:val="24"/>
          <w:szCs w:val="24"/>
        </w:rPr>
        <w:t>ia de 30.000 a 90.000 plantas/ha</w:t>
      </w:r>
      <w:r w:rsidRPr="00BF1192">
        <w:rPr>
          <w:rFonts w:ascii="Times New Roman" w:hAnsi="Times New Roman" w:cs="Times New Roman"/>
          <w:sz w:val="24"/>
          <w:szCs w:val="24"/>
        </w:rPr>
        <w:t xml:space="preserve">, a depender de fatores como: disponibilidade hídrica, da fertilidade do solo, do ciclo </w:t>
      </w:r>
      <w:proofErr w:type="gramStart"/>
      <w:r w:rsidRPr="00BF1192">
        <w:rPr>
          <w:rFonts w:ascii="Times New Roman" w:hAnsi="Times New Roman" w:cs="Times New Roman"/>
          <w:sz w:val="24"/>
          <w:szCs w:val="24"/>
        </w:rPr>
        <w:t>da</w:t>
      </w:r>
      <w:proofErr w:type="gramEnd"/>
      <w:r w:rsidRPr="00BF1192">
        <w:rPr>
          <w:rFonts w:ascii="Times New Roman" w:hAnsi="Times New Roman" w:cs="Times New Roman"/>
          <w:sz w:val="24"/>
          <w:szCs w:val="24"/>
        </w:rPr>
        <w:t xml:space="preserve"> cultivar, da época de semeadura e do espaçamento entre linhas. Além disso o próprio genótipo atua como determinante da densidade populacional de plantas. Contudo, essa variabilidade no número de plantas por hectare é um fator chave para as alterações no rendimento de grãos de acordo com o grau de competição </w:t>
      </w:r>
      <w:proofErr w:type="spellStart"/>
      <w:r w:rsidRPr="00BF1192">
        <w:rPr>
          <w:rFonts w:ascii="Times New Roman" w:hAnsi="Times New Roman" w:cs="Times New Roman"/>
          <w:sz w:val="24"/>
          <w:szCs w:val="24"/>
        </w:rPr>
        <w:t>intra-específica</w:t>
      </w:r>
      <w:proofErr w:type="spellEnd"/>
      <w:r w:rsidRPr="00BF1192">
        <w:rPr>
          <w:rFonts w:ascii="Times New Roman" w:hAnsi="Times New Roman" w:cs="Times New Roman"/>
          <w:sz w:val="24"/>
          <w:szCs w:val="24"/>
        </w:rPr>
        <w:t xml:space="preserve"> proporcionado pelas diferentes densidades de planta (CRUZ; PEREIRA FILHO; ALBUQUERQUE FILHO, 2011).</w:t>
      </w:r>
    </w:p>
    <w:p w14:paraId="1AFA4C4E"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Graças ao melhoramento genético, tornou-se possível uma redução no espaçamento entre linhas para a cultura do milho, fornecendo um alto potencial produtivo, com plantas denotando arquitetura mais ereta, menor estatura, decréscimo do tamanho do pendão, menor índice de plantas estéreis sob condições de alta densidade de semeadura, menor taxa de senescência durante a fase de enchimento de grãos, dentre outros atributos melhorados. Essa interação entre arranjo cultural e melhoramento genético, respondem sutilmente sobre os maiores aumentos de produtividades (CRUZ; PEREIRA FILHO; ALBUQUERQUE FILHO, 2011).</w:t>
      </w:r>
    </w:p>
    <w:p w14:paraId="0F4E0B5B"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Cota et al. (2018), enfatizam a necessidade de adoção de algumas práticas ao cultivar a cultura do milho, a fim de controlar e reduzir a chance de surgimento de populações de patógenos resistentes a fungicidas. Entre as principais práticas a serem adotadas para o manejo de doenças na cultura, os autores recomendam: 1) prezar pela utilização de cultivar ou de cultivares que, além de resistentes a doenças, sejam também as mais indicadas para a região; 2) realizar o semeio da cultura em épocas favoráveis para seu pleno vigor, dificultando o desenvolvimento de doenças oportunistas; 3) Utilizar sementes de alto valor biológico e tratadas com fungicidas; 4) adotar a prática da rotação com culturas não suscetíveis; 5) bem como a rotação de genótipos; 6) Manejo adequado da lavoura – com adubação equilibrada (N e K), e </w:t>
      </w:r>
      <w:r w:rsidRPr="00BF1192">
        <w:rPr>
          <w:rFonts w:ascii="Times New Roman" w:hAnsi="Times New Roman" w:cs="Times New Roman"/>
          <w:sz w:val="24"/>
          <w:szCs w:val="24"/>
        </w:rPr>
        <w:lastRenderedPageBreak/>
        <w:t>densidade de plantas adequada, controle de pragas e de plantas invasoras, além de realizar a colheita na época correta, em razão das significativas alterações na composição morfológica da planta.</w:t>
      </w:r>
    </w:p>
    <w:p w14:paraId="40164C52"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A adoção dessas medidas traz consigo benefícios imediatos ao produtor, contribuindo assim para uma maior durabilidade e estabilidade da resistência genética presentes nas cultivares comerciais, sendo a utilização de cultivares geneticamente resistentes, a estratégia de manejo mais atrativa aos produtores em razão de não exigir nenhum custo adicional, não causar nenhum tipo de impacto negativo ao meio ambiente, e por apresentar ótima compatibilidade com outras alternativas de controle, sendo muitas vezes, suficiente para o controle da doença (COTA et al., 2018). Entretanto, não existe uma medida única que sirva como base para todas as situações de controle sobre as doenças existentes na cultura do milho, porém, a resistência genética criada a partir do melhoramento da cultura, deve ser considerada como um componente do conjunto de medidas que compõem o sistema de manejo integrado de doenças (CRUZ et al., 2011).</w:t>
      </w:r>
    </w:p>
    <w:p w14:paraId="327AAA59"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Os fatores ambientais como temperatura, disponibilidade hídrica e radiação solar são ponto chave para permitir o pleno crescimento e desenvolvimento da planta do milho e devem estar em quantidades suficientes para que não haja limitação em sua estação de crescimento, sendo indispensável para obtenção de altas produtividades, bem como para otimizar a eficiência das práticas de manejo. Onde, as oscilações na disponibilidade dos diferentes fatores ambientais irão determinar as variações na estação de crescimento e, consequentemente, na época de semeadura. Sendo necessário definir a melhor época de semeadura pelo produtor, uma vez que isto se refletirá diretamente sobre a fenologia da cultura, na satisfação de suas necessidades climáticas e, consequentemente, no seu desempenho agronômico (SANGOI et al., 2010).</w:t>
      </w:r>
    </w:p>
    <w:p w14:paraId="26E5F9E4" w14:textId="44E272A8" w:rsidR="00D705B3" w:rsidRPr="00BF1192" w:rsidRDefault="00D705B3" w:rsidP="00D705B3">
      <w:pPr>
        <w:spacing w:after="0" w:line="360" w:lineRule="auto"/>
        <w:jc w:val="both"/>
        <w:rPr>
          <w:rFonts w:ascii="Times New Roman" w:hAnsi="Times New Roman" w:cs="Times New Roman"/>
          <w:sz w:val="24"/>
          <w:szCs w:val="24"/>
        </w:rPr>
      </w:pPr>
      <w:r w:rsidRPr="00BF1192">
        <w:rPr>
          <w:rFonts w:ascii="Times New Roman" w:hAnsi="Times New Roman" w:cs="Times New Roman"/>
          <w:sz w:val="24"/>
          <w:szCs w:val="24"/>
        </w:rPr>
        <w:tab/>
        <w:t xml:space="preserve">Para demonstrar seu máximo potencial produtivo na faixa de temperatura considerada ideal para a cultura do milho, alguns fatores estão </w:t>
      </w:r>
      <w:r w:rsidR="00524CC2" w:rsidRPr="00BF1192">
        <w:rPr>
          <w:rFonts w:ascii="Times New Roman" w:hAnsi="Times New Roman" w:cs="Times New Roman"/>
          <w:sz w:val="24"/>
          <w:szCs w:val="24"/>
        </w:rPr>
        <w:t>inter-relacionados</w:t>
      </w:r>
      <w:r w:rsidRPr="00BF1192">
        <w:rPr>
          <w:rFonts w:ascii="Times New Roman" w:hAnsi="Times New Roman" w:cs="Times New Roman"/>
          <w:sz w:val="24"/>
          <w:szCs w:val="24"/>
        </w:rPr>
        <w:t xml:space="preserve">, como: o processo fisiológico, estádio de desenvolvimento, genótipo e a disponibilidade de outros elementos meteorológicos, como água e radiação solar. As cultivares de milho exploradas no Brasil apresentam uma temperatura base que varia de 8 a 10 °C, mas é na faixa compreendida entre 25 a 30 ° C, que é observada a máxima otimização da atividade fotossintética e as velocidades de crescimento e desenvolvimento da planta. Entretanto, a medida que a temperatura se afasta da faixa ótima, os principais processos metabólicos são inibidos, diminuindo rapidamente as taxas de crescimento e desenvolvimento </w:t>
      </w:r>
      <w:r w:rsidR="00FE2572">
        <w:rPr>
          <w:rFonts w:ascii="Times New Roman" w:hAnsi="Times New Roman" w:cs="Times New Roman"/>
          <w:sz w:val="24"/>
          <w:szCs w:val="24"/>
        </w:rPr>
        <w:t>(</w:t>
      </w:r>
      <w:r w:rsidRPr="00BF1192">
        <w:rPr>
          <w:rFonts w:ascii="Times New Roman" w:hAnsi="Times New Roman" w:cs="Times New Roman"/>
          <w:sz w:val="24"/>
          <w:szCs w:val="24"/>
        </w:rPr>
        <w:t xml:space="preserve">SANGOI et al., 2010). </w:t>
      </w:r>
    </w:p>
    <w:p w14:paraId="0D52C82A"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A planta do milho possui um mecanismo C4 de fixação do carbono, e associada a esta </w:t>
      </w:r>
      <w:proofErr w:type="spellStart"/>
      <w:r w:rsidRPr="00BF1192">
        <w:rPr>
          <w:rFonts w:ascii="Times New Roman" w:hAnsi="Times New Roman" w:cs="Times New Roman"/>
          <w:sz w:val="24"/>
          <w:szCs w:val="24"/>
        </w:rPr>
        <w:t>caracteristica</w:t>
      </w:r>
      <w:proofErr w:type="spellEnd"/>
      <w:r w:rsidRPr="00BF1192">
        <w:rPr>
          <w:rFonts w:ascii="Times New Roman" w:hAnsi="Times New Roman" w:cs="Times New Roman"/>
          <w:sz w:val="24"/>
          <w:szCs w:val="24"/>
        </w:rPr>
        <w:t xml:space="preserve">, sua vigorosa área foliar possibilita uma alta eficiência na conversão de energia </w:t>
      </w:r>
      <w:r w:rsidRPr="00BF1192">
        <w:rPr>
          <w:rFonts w:ascii="Times New Roman" w:hAnsi="Times New Roman" w:cs="Times New Roman"/>
          <w:sz w:val="24"/>
          <w:szCs w:val="24"/>
        </w:rPr>
        <w:lastRenderedPageBreak/>
        <w:t xml:space="preserve">luminosa em energia química, em que o máximo aproveitamento da radiação solar é alcançado quando as fases de </w:t>
      </w:r>
      <w:proofErr w:type="spellStart"/>
      <w:r w:rsidRPr="00BF1192">
        <w:rPr>
          <w:rFonts w:ascii="Times New Roman" w:hAnsi="Times New Roman" w:cs="Times New Roman"/>
          <w:sz w:val="24"/>
          <w:szCs w:val="24"/>
        </w:rPr>
        <w:t>pré-floração</w:t>
      </w:r>
      <w:proofErr w:type="spellEnd"/>
      <w:r w:rsidRPr="00BF1192">
        <w:rPr>
          <w:rFonts w:ascii="Times New Roman" w:hAnsi="Times New Roman" w:cs="Times New Roman"/>
          <w:sz w:val="24"/>
          <w:szCs w:val="24"/>
        </w:rPr>
        <w:t>, floração e início do enchimento de grãos condizem com o período de maior disponibilidade de radiação. Sendo de suma importância conhecer e entender como se dá os processos de crescimento e desenvolvimento da cultura em cada fase de seu ciclo, bem como suas exigências climáticas, uma vez que, a intervenção através de algumas práticas de manejo, possibilita potencializar o rendimento da cultura, sendo possível planejar e definir a melhor época de semeadura em cada região, objetivando-se em aumentar a produtividade e estabilidade das safras (SANGOI et al., 2010).</w:t>
      </w:r>
    </w:p>
    <w:p w14:paraId="3BD59B58" w14:textId="77777777" w:rsidR="00D705B3" w:rsidRPr="00BF1192" w:rsidRDefault="00D705B3" w:rsidP="00D705B3">
      <w:pPr>
        <w:spacing w:after="0" w:line="360" w:lineRule="auto"/>
        <w:jc w:val="both"/>
        <w:rPr>
          <w:rFonts w:ascii="Times New Roman" w:hAnsi="Times New Roman" w:cs="Times New Roman"/>
          <w:sz w:val="24"/>
          <w:szCs w:val="24"/>
        </w:rPr>
      </w:pPr>
      <w:r w:rsidRPr="00BF1192">
        <w:rPr>
          <w:rFonts w:ascii="Times New Roman" w:hAnsi="Times New Roman" w:cs="Times New Roman"/>
          <w:sz w:val="24"/>
          <w:szCs w:val="24"/>
        </w:rPr>
        <w:tab/>
        <w:t xml:space="preserve">O estudo da dinâmica da área cultivada, da produção e da produtividade é importante para definir ações de pesquisa, desenvolvimento e de transferência de conhecimento e tecnologia entre as regiões produtoras de milho. O desenvolvimento de tecnologias e a geração de conhecimentos poderão exigir estudos específicos. Por exemplo, os agricultores pertencentes a regiões com condições edafoclimáticas favoráveis para a produção da commodity podem demandar pesquisas e conhecimentos destinados a potencializar a produtividade, enquanto que os agricultores pertencentes a ambientes desfavoráveis podem demandar pesquisas e conhecimentos que visem manter uma estabilidade produtiva. Assim, é fundamental conhecer o contexto da produção de milho nas diferentes regiões (ARTUZO et al., 2019). </w:t>
      </w:r>
    </w:p>
    <w:p w14:paraId="0CB55FA1" w14:textId="77777777" w:rsidR="00D705B3" w:rsidRPr="00BF1192" w:rsidRDefault="00D705B3" w:rsidP="00D705B3">
      <w:pPr>
        <w:spacing w:after="0" w:line="360" w:lineRule="auto"/>
        <w:jc w:val="both"/>
        <w:rPr>
          <w:rFonts w:ascii="Times New Roman" w:hAnsi="Times New Roman" w:cs="Times New Roman"/>
          <w:sz w:val="24"/>
          <w:szCs w:val="24"/>
        </w:rPr>
      </w:pPr>
    </w:p>
    <w:p w14:paraId="2522631B" w14:textId="77777777" w:rsidR="00FA1718" w:rsidRDefault="00E066DC" w:rsidP="00FA171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2.1.2</w:t>
      </w:r>
      <w:r w:rsidR="00D705B3" w:rsidRPr="000D3D32">
        <w:rPr>
          <w:rFonts w:ascii="Times New Roman" w:hAnsi="Times New Roman" w:cs="Times New Roman"/>
          <w:b/>
          <w:sz w:val="24"/>
          <w:szCs w:val="24"/>
        </w:rPr>
        <w:t xml:space="preserve"> Evolução </w:t>
      </w:r>
      <w:r w:rsidR="00FA1718">
        <w:rPr>
          <w:rFonts w:ascii="Times New Roman" w:hAnsi="Times New Roman" w:cs="Times New Roman"/>
          <w:b/>
          <w:sz w:val="24"/>
          <w:szCs w:val="24"/>
        </w:rPr>
        <w:t xml:space="preserve">e </w:t>
      </w:r>
      <w:r w:rsidR="00FA1718" w:rsidRPr="00BF1192">
        <w:rPr>
          <w:rFonts w:ascii="Times New Roman" w:hAnsi="Times New Roman" w:cs="Times New Roman"/>
          <w:b/>
          <w:sz w:val="24"/>
          <w:szCs w:val="24"/>
        </w:rPr>
        <w:t>Inovações tecnológicas reportadas as novas perspectiva</w:t>
      </w:r>
      <w:r w:rsidR="00413A7C">
        <w:rPr>
          <w:rFonts w:ascii="Times New Roman" w:hAnsi="Times New Roman" w:cs="Times New Roman"/>
          <w:b/>
          <w:sz w:val="24"/>
          <w:szCs w:val="24"/>
        </w:rPr>
        <w:t xml:space="preserve">s produtivas da cadeia de produção da cultura </w:t>
      </w:r>
      <w:r w:rsidR="00FA1718" w:rsidRPr="00BF1192">
        <w:rPr>
          <w:rFonts w:ascii="Times New Roman" w:hAnsi="Times New Roman" w:cs="Times New Roman"/>
          <w:b/>
          <w:sz w:val="24"/>
          <w:szCs w:val="24"/>
        </w:rPr>
        <w:t>do milho</w:t>
      </w:r>
    </w:p>
    <w:p w14:paraId="3340BE74" w14:textId="77777777" w:rsidR="00D705B3" w:rsidRPr="00BF1192" w:rsidRDefault="00D705B3" w:rsidP="00D705B3">
      <w:pPr>
        <w:spacing w:after="0" w:line="360" w:lineRule="auto"/>
        <w:jc w:val="both"/>
        <w:rPr>
          <w:rFonts w:ascii="Times New Roman" w:hAnsi="Times New Roman" w:cs="Times New Roman"/>
          <w:sz w:val="24"/>
          <w:szCs w:val="24"/>
        </w:rPr>
      </w:pPr>
    </w:p>
    <w:p w14:paraId="55D73218"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No sistema de produção do milho no Brasil são observadas diversas mudanças, buscando acompanhar as necessidades do mercado e comprovando a busca por profissionalização e planejamento dos produtores, que, associadas ao papel cada vez mais importante de técnicos, consultores e extensionistas das redes públicas e privadas, tem impulsionado a produzir mais e </w:t>
      </w:r>
      <w:r w:rsidR="001A6025">
        <w:rPr>
          <w:rFonts w:ascii="Times New Roman" w:hAnsi="Times New Roman" w:cs="Times New Roman"/>
          <w:sz w:val="24"/>
          <w:szCs w:val="24"/>
        </w:rPr>
        <w:t xml:space="preserve">de forma mais </w:t>
      </w:r>
      <w:r w:rsidRPr="00BF1192">
        <w:rPr>
          <w:rFonts w:ascii="Times New Roman" w:hAnsi="Times New Roman" w:cs="Times New Roman"/>
          <w:sz w:val="24"/>
          <w:szCs w:val="24"/>
        </w:rPr>
        <w:t>eficientemente. As novas tecnologias estão associadas a cultivares de alto potencial genético (híbridos simples e triplos) e transgênicas; espaçamento reduzido associando à maior densidade de plantio; melhoria na qualidade de sementes; controle químic</w:t>
      </w:r>
      <w:r w:rsidR="001A6025">
        <w:rPr>
          <w:rFonts w:ascii="Times New Roman" w:hAnsi="Times New Roman" w:cs="Times New Roman"/>
          <w:sz w:val="24"/>
          <w:szCs w:val="24"/>
        </w:rPr>
        <w:t>o de doenças; correção de solos; plantio em época adequada;</w:t>
      </w:r>
      <w:r w:rsidRPr="00BF1192">
        <w:rPr>
          <w:rFonts w:ascii="Times New Roman" w:hAnsi="Times New Roman" w:cs="Times New Roman"/>
          <w:sz w:val="24"/>
          <w:szCs w:val="24"/>
        </w:rPr>
        <w:t xml:space="preserve"> manejo da lavoura, e colheita com equipamento bem regulado (EMBRAPA, 2015).</w:t>
      </w:r>
    </w:p>
    <w:p w14:paraId="3BA9A746"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Espera-se que nos próximos anos intensifique-se ainda mais o aparecimento das doenças da cultura do milho, em virtude do atual sistema de produção que contribui para o agravamento do problema, destacando-se ainda dois aspectos. O primeiro aspecto deve-se a mudança de foco dada atualmente pelas grandes empresas de sementes, onde a questão da sanidade dos materiais </w:t>
      </w:r>
      <w:r w:rsidRPr="00BF1192">
        <w:rPr>
          <w:rFonts w:ascii="Times New Roman" w:hAnsi="Times New Roman" w:cs="Times New Roman"/>
          <w:sz w:val="24"/>
          <w:szCs w:val="24"/>
        </w:rPr>
        <w:lastRenderedPageBreak/>
        <w:t>não será mais uma das prioridades das empresas, e sim à obtenção de materiais com elevada capacidade produtiva, pois tudo aponta que esse controle das doenças deverá ser realizado pelo próprio produtor através da aplicação de fungicidas. O segundo aspecto a ser considerado, é reflexo</w:t>
      </w:r>
      <w:r w:rsidR="00175057">
        <w:rPr>
          <w:rFonts w:ascii="Times New Roman" w:hAnsi="Times New Roman" w:cs="Times New Roman"/>
          <w:sz w:val="24"/>
          <w:szCs w:val="24"/>
        </w:rPr>
        <w:t xml:space="preserve"> do primeiro</w:t>
      </w:r>
      <w:r w:rsidRPr="00BF1192">
        <w:rPr>
          <w:rFonts w:ascii="Times New Roman" w:hAnsi="Times New Roman" w:cs="Times New Roman"/>
          <w:sz w:val="24"/>
          <w:szCs w:val="24"/>
        </w:rPr>
        <w:t xml:space="preserve"> e deverá </w:t>
      </w:r>
      <w:r w:rsidR="00175057">
        <w:rPr>
          <w:rFonts w:ascii="Times New Roman" w:hAnsi="Times New Roman" w:cs="Times New Roman"/>
          <w:sz w:val="24"/>
          <w:szCs w:val="24"/>
        </w:rPr>
        <w:t>ser potencializado pelo mesmo</w:t>
      </w:r>
      <w:r w:rsidRPr="00BF1192">
        <w:rPr>
          <w:rFonts w:ascii="Times New Roman" w:hAnsi="Times New Roman" w:cs="Times New Roman"/>
          <w:sz w:val="24"/>
          <w:szCs w:val="24"/>
        </w:rPr>
        <w:t xml:space="preserve">, </w:t>
      </w:r>
      <w:r w:rsidR="00175057">
        <w:rPr>
          <w:rFonts w:ascii="Times New Roman" w:hAnsi="Times New Roman" w:cs="Times New Roman"/>
          <w:sz w:val="24"/>
          <w:szCs w:val="24"/>
        </w:rPr>
        <w:t xml:space="preserve">o qual </w:t>
      </w:r>
      <w:r w:rsidRPr="00BF1192">
        <w:rPr>
          <w:rFonts w:ascii="Times New Roman" w:hAnsi="Times New Roman" w:cs="Times New Roman"/>
          <w:sz w:val="24"/>
          <w:szCs w:val="24"/>
        </w:rPr>
        <w:t xml:space="preserve">refere-se ao uso cada vez mais intensivo de fungicidas na cultura do milho, </w:t>
      </w:r>
      <w:r w:rsidR="001A6025">
        <w:rPr>
          <w:rFonts w:ascii="Times New Roman" w:hAnsi="Times New Roman" w:cs="Times New Roman"/>
          <w:sz w:val="24"/>
          <w:szCs w:val="24"/>
        </w:rPr>
        <w:t xml:space="preserve">em que atualmente já são observadas </w:t>
      </w:r>
      <w:r w:rsidRPr="00BF1192">
        <w:rPr>
          <w:rFonts w:ascii="Times New Roman" w:hAnsi="Times New Roman" w:cs="Times New Roman"/>
          <w:sz w:val="24"/>
          <w:szCs w:val="24"/>
        </w:rPr>
        <w:t>at</w:t>
      </w:r>
      <w:r w:rsidR="0061329C">
        <w:rPr>
          <w:rFonts w:ascii="Times New Roman" w:hAnsi="Times New Roman" w:cs="Times New Roman"/>
          <w:sz w:val="24"/>
          <w:szCs w:val="24"/>
        </w:rPr>
        <w:t xml:space="preserve">é três aplicações </w:t>
      </w:r>
      <w:r w:rsidR="008C3E7F">
        <w:rPr>
          <w:rFonts w:ascii="Times New Roman" w:hAnsi="Times New Roman" w:cs="Times New Roman"/>
          <w:sz w:val="24"/>
          <w:szCs w:val="24"/>
        </w:rPr>
        <w:t xml:space="preserve">durante todo seu ciclo </w:t>
      </w:r>
      <w:r w:rsidR="001A6025" w:rsidRPr="00BF1192">
        <w:rPr>
          <w:rFonts w:ascii="Times New Roman" w:hAnsi="Times New Roman" w:cs="Times New Roman"/>
          <w:sz w:val="24"/>
          <w:szCs w:val="24"/>
        </w:rPr>
        <w:t xml:space="preserve">algumas regiões </w:t>
      </w:r>
      <w:r w:rsidR="001A6025">
        <w:rPr>
          <w:rFonts w:ascii="Times New Roman" w:hAnsi="Times New Roman" w:cs="Times New Roman"/>
          <w:sz w:val="24"/>
          <w:szCs w:val="24"/>
        </w:rPr>
        <w:t xml:space="preserve">brasileiras </w:t>
      </w:r>
      <w:r w:rsidRPr="00BF1192">
        <w:rPr>
          <w:rFonts w:ascii="Times New Roman" w:hAnsi="Times New Roman" w:cs="Times New Roman"/>
          <w:sz w:val="24"/>
          <w:szCs w:val="24"/>
        </w:rPr>
        <w:t>(COTA et al., 2013).</w:t>
      </w:r>
    </w:p>
    <w:p w14:paraId="7682F920" w14:textId="77777777" w:rsidR="00D705B3" w:rsidRPr="00BF1192" w:rsidRDefault="00546ED8" w:rsidP="00D705B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adoção ou não do uso de </w:t>
      </w:r>
      <w:r w:rsidR="00D705B3" w:rsidRPr="00BF1192">
        <w:rPr>
          <w:rFonts w:ascii="Times New Roman" w:hAnsi="Times New Roman" w:cs="Times New Roman"/>
          <w:sz w:val="24"/>
          <w:szCs w:val="24"/>
        </w:rPr>
        <w:t>fungicida</w:t>
      </w:r>
      <w:r>
        <w:rPr>
          <w:rFonts w:ascii="Times New Roman" w:hAnsi="Times New Roman" w:cs="Times New Roman"/>
          <w:sz w:val="24"/>
          <w:szCs w:val="24"/>
        </w:rPr>
        <w:t>s</w:t>
      </w:r>
      <w:r w:rsidR="00D705B3" w:rsidRPr="00BF1192">
        <w:rPr>
          <w:rFonts w:ascii="Times New Roman" w:hAnsi="Times New Roman" w:cs="Times New Roman"/>
          <w:sz w:val="24"/>
          <w:szCs w:val="24"/>
        </w:rPr>
        <w:t xml:space="preserve"> nas lavouras</w:t>
      </w:r>
      <w:r>
        <w:rPr>
          <w:rFonts w:ascii="Times New Roman" w:hAnsi="Times New Roman" w:cs="Times New Roman"/>
          <w:sz w:val="24"/>
          <w:szCs w:val="24"/>
        </w:rPr>
        <w:t xml:space="preserve"> é um fato que não </w:t>
      </w:r>
      <w:r w:rsidR="0060252A">
        <w:rPr>
          <w:rFonts w:ascii="Times New Roman" w:hAnsi="Times New Roman" w:cs="Times New Roman"/>
          <w:sz w:val="24"/>
          <w:szCs w:val="24"/>
        </w:rPr>
        <w:t>está dentro dos critérios de escolha d</w:t>
      </w:r>
      <w:r>
        <w:rPr>
          <w:rFonts w:ascii="Times New Roman" w:hAnsi="Times New Roman" w:cs="Times New Roman"/>
          <w:sz w:val="24"/>
          <w:szCs w:val="24"/>
        </w:rPr>
        <w:t>os atuais sistemas de produç</w:t>
      </w:r>
      <w:r w:rsidR="007D1395">
        <w:rPr>
          <w:rFonts w:ascii="Times New Roman" w:hAnsi="Times New Roman" w:cs="Times New Roman"/>
          <w:sz w:val="24"/>
          <w:szCs w:val="24"/>
        </w:rPr>
        <w:t>ão cada vez mais intensivo</w:t>
      </w:r>
      <w:r w:rsidR="0060252A">
        <w:rPr>
          <w:rFonts w:ascii="Times New Roman" w:hAnsi="Times New Roman" w:cs="Times New Roman"/>
          <w:sz w:val="24"/>
          <w:szCs w:val="24"/>
        </w:rPr>
        <w:t>, uma vez que sem a utilização destes</w:t>
      </w:r>
      <w:r w:rsidR="00D705B3" w:rsidRPr="00BF1192">
        <w:rPr>
          <w:rFonts w:ascii="Times New Roman" w:hAnsi="Times New Roman" w:cs="Times New Roman"/>
          <w:sz w:val="24"/>
          <w:szCs w:val="24"/>
        </w:rPr>
        <w:t xml:space="preserve"> a produção torna-se muitas vezes inviável pela susceptibilidade a pragas e/ou doenças. Já com utilização, haverá a incidência desses contaminantes no milho, sendo associado à grande estabilidade desses compostos, que não são degradados por métodos tradicionais, e também à grande dificuldade de controle, sendo um fator decisivo a ser enfrentado por todos os envolvidos nas cadeias de produção do milho, carnes e leite no Brasil. Pois</w:t>
      </w:r>
      <w:r w:rsidR="0095302C">
        <w:rPr>
          <w:rFonts w:ascii="Times New Roman" w:hAnsi="Times New Roman" w:cs="Times New Roman"/>
          <w:sz w:val="24"/>
          <w:szCs w:val="24"/>
        </w:rPr>
        <w:t>,</w:t>
      </w:r>
      <w:r w:rsidR="00D705B3" w:rsidRPr="00BF1192">
        <w:rPr>
          <w:rFonts w:ascii="Times New Roman" w:hAnsi="Times New Roman" w:cs="Times New Roman"/>
          <w:sz w:val="24"/>
          <w:szCs w:val="24"/>
        </w:rPr>
        <w:t xml:space="preserve"> as legislações internacionais estão cada vez mais rigorosas </w:t>
      </w:r>
      <w:r w:rsidR="0095302C">
        <w:rPr>
          <w:rFonts w:ascii="Times New Roman" w:hAnsi="Times New Roman" w:cs="Times New Roman"/>
          <w:sz w:val="24"/>
          <w:szCs w:val="24"/>
        </w:rPr>
        <w:t xml:space="preserve">quanto </w:t>
      </w:r>
      <w:r w:rsidR="00D705B3" w:rsidRPr="00BF1192">
        <w:rPr>
          <w:rFonts w:ascii="Times New Roman" w:hAnsi="Times New Roman" w:cs="Times New Roman"/>
          <w:sz w:val="24"/>
          <w:szCs w:val="24"/>
        </w:rPr>
        <w:t xml:space="preserve">à presença de micotoxinas e contaminantes nesses produtos, onde sua presença pode significar barreiras </w:t>
      </w:r>
      <w:r w:rsidR="0095302C">
        <w:rPr>
          <w:rFonts w:ascii="Times New Roman" w:hAnsi="Times New Roman" w:cs="Times New Roman"/>
          <w:sz w:val="24"/>
          <w:szCs w:val="24"/>
        </w:rPr>
        <w:t xml:space="preserve">sanitárias </w:t>
      </w:r>
      <w:r w:rsidR="00D705B3" w:rsidRPr="00BF1192">
        <w:rPr>
          <w:rFonts w:ascii="Times New Roman" w:hAnsi="Times New Roman" w:cs="Times New Roman"/>
          <w:sz w:val="24"/>
          <w:szCs w:val="24"/>
        </w:rPr>
        <w:t>às exportações brasileiras. Com isso, a utilização de medidas integradas de controle, entre as quais a resistência genética terá papel fundamental para reduzir os problemas com grãos ardidos e fungos toxigênicos (COTA et al., 2013).</w:t>
      </w:r>
    </w:p>
    <w:p w14:paraId="199C3285"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Oliveira et al. (2017), explana</w:t>
      </w:r>
      <w:r w:rsidR="00AE45BF">
        <w:rPr>
          <w:rFonts w:ascii="Times New Roman" w:hAnsi="Times New Roman" w:cs="Times New Roman"/>
          <w:sz w:val="24"/>
          <w:szCs w:val="24"/>
        </w:rPr>
        <w:t>m</w:t>
      </w:r>
      <w:r w:rsidRPr="00BF1192">
        <w:rPr>
          <w:rFonts w:ascii="Times New Roman" w:hAnsi="Times New Roman" w:cs="Times New Roman"/>
          <w:sz w:val="24"/>
          <w:szCs w:val="24"/>
        </w:rPr>
        <w:t xml:space="preserve"> que a aquisição de sementes de variedades ou híbridos produtivos e com alta adaptabilidade e estabilidade, deve</w:t>
      </w:r>
      <w:r w:rsidR="00AE45BF">
        <w:rPr>
          <w:rFonts w:ascii="Times New Roman" w:hAnsi="Times New Roman" w:cs="Times New Roman"/>
          <w:sz w:val="24"/>
          <w:szCs w:val="24"/>
        </w:rPr>
        <w:t>m</w:t>
      </w:r>
      <w:r w:rsidRPr="00BF1192">
        <w:rPr>
          <w:rFonts w:ascii="Times New Roman" w:hAnsi="Times New Roman" w:cs="Times New Roman"/>
          <w:sz w:val="24"/>
          <w:szCs w:val="24"/>
        </w:rPr>
        <w:t xml:space="preserve"> ser escolhida</w:t>
      </w:r>
      <w:r w:rsidR="00AE45BF">
        <w:rPr>
          <w:rFonts w:ascii="Times New Roman" w:hAnsi="Times New Roman" w:cs="Times New Roman"/>
          <w:sz w:val="24"/>
          <w:szCs w:val="24"/>
        </w:rPr>
        <w:t>s</w:t>
      </w:r>
      <w:r w:rsidRPr="00BF1192">
        <w:rPr>
          <w:rFonts w:ascii="Times New Roman" w:hAnsi="Times New Roman" w:cs="Times New Roman"/>
          <w:sz w:val="24"/>
          <w:szCs w:val="24"/>
        </w:rPr>
        <w:t xml:space="preserve"> de acordo com cada nív</w:t>
      </w:r>
      <w:r w:rsidR="00AE45BF">
        <w:rPr>
          <w:rFonts w:ascii="Times New Roman" w:hAnsi="Times New Roman" w:cs="Times New Roman"/>
          <w:sz w:val="24"/>
          <w:szCs w:val="24"/>
        </w:rPr>
        <w:t>el tecnológico empregado particularmente na</w:t>
      </w:r>
      <w:r w:rsidRPr="00BF1192">
        <w:rPr>
          <w:rFonts w:ascii="Times New Roman" w:hAnsi="Times New Roman" w:cs="Times New Roman"/>
          <w:sz w:val="24"/>
          <w:szCs w:val="24"/>
        </w:rPr>
        <w:t xml:space="preserve"> pro</w:t>
      </w:r>
      <w:r w:rsidR="00AE45BF">
        <w:rPr>
          <w:rFonts w:ascii="Times New Roman" w:hAnsi="Times New Roman" w:cs="Times New Roman"/>
          <w:sz w:val="24"/>
          <w:szCs w:val="24"/>
        </w:rPr>
        <w:t>priedade</w:t>
      </w:r>
      <w:r w:rsidRPr="00BF1192">
        <w:rPr>
          <w:rFonts w:ascii="Times New Roman" w:hAnsi="Times New Roman" w:cs="Times New Roman"/>
          <w:sz w:val="24"/>
          <w:szCs w:val="24"/>
        </w:rPr>
        <w:t>. Aliado a isto, a avaliação da interação de genótipos com ambientes (G x E), aparece como um ponto chave ao desenvolver o melhoramento genético de uma cultura visando maximizar a produção de uma cultura num determinado ambiente, sendo possível que um genótipo se expresse melhor em um dado ambiente, não sendo o mesmo para outro. É notório que este fato influencie positivamente sobre o ganho com a seleção, mas, há uma dificuldade quando se trata em recomendar cultivares com ampla adaptabilidade e estabilidade, pois as características de um genótipo em particular serão expressas de maneira variável conforme o ambiente ao qual foi submetido. No Brasil, 90% da área plantada de milho já utiliza algum evento transgênico (ISAAA, 2013).</w:t>
      </w:r>
    </w:p>
    <w:p w14:paraId="184ACF64" w14:textId="10C9316A"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É bastante evidente que na atualidade estão sendo empregados grandes esforços focando nos avanços tecnológicos para produção eficiente das lavouras de milho, tanto pela flexibilidade de cultivo, como pela maior eficiência e resposta aos diferentes nutrientes e/ou pela tecnologia transgênica que se relacionam com seu</w:t>
      </w:r>
      <w:r w:rsidR="004F22CA">
        <w:rPr>
          <w:rFonts w:ascii="Times New Roman" w:hAnsi="Times New Roman" w:cs="Times New Roman"/>
          <w:sz w:val="24"/>
          <w:szCs w:val="24"/>
        </w:rPr>
        <w:t xml:space="preserve"> potencial produtivo (RODRIGUES</w:t>
      </w:r>
      <w:r w:rsidRPr="00BF1192">
        <w:rPr>
          <w:rFonts w:ascii="Times New Roman" w:hAnsi="Times New Roman" w:cs="Times New Roman"/>
          <w:sz w:val="24"/>
          <w:szCs w:val="24"/>
        </w:rPr>
        <w:t xml:space="preserve"> et al., 2018). Onde, os extraordinários resultados produtivos advindos da atividade nas diferentes condições de </w:t>
      </w:r>
      <w:r w:rsidRPr="00BF1192">
        <w:rPr>
          <w:rFonts w:ascii="Times New Roman" w:hAnsi="Times New Roman" w:cs="Times New Roman"/>
          <w:sz w:val="24"/>
          <w:szCs w:val="24"/>
        </w:rPr>
        <w:lastRenderedPageBreak/>
        <w:t xml:space="preserve">cultivo do Brasil se deve a seu principal insumo, que é a semente. E a escolha da variedade ou cultivar seja elas convencionais ou transgênicas, que se deseja implantar em seu sistema de produção deve levar em consideração todas condições locais para que possa proporcionar o máximo potencial produtivo, tais como: se pretende plantar milho precoce ou tardio, bem como sua finalidade (milho em grão, silagem, milho verde, etc.) uma vez que não há um material adequado para todas as realidades e situações (PEREIRA FILHO E BORGHI, 2016). </w:t>
      </w:r>
    </w:p>
    <w:p w14:paraId="0902F637"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Deminicis et al. (2009), apontam que o rendimento de uma lavoura de milho é reflexo do potencial genético da semente e das condições do local de plantio e do manejo da lavoura. Onde estes dois fatores juntos (semente e manej</w:t>
      </w:r>
      <w:r w:rsidR="00A976C8">
        <w:rPr>
          <w:rFonts w:ascii="Times New Roman" w:hAnsi="Times New Roman" w:cs="Times New Roman"/>
          <w:sz w:val="24"/>
          <w:szCs w:val="24"/>
        </w:rPr>
        <w:t>o) são responsabilizados por 50</w:t>
      </w:r>
      <w:r w:rsidRPr="00BF1192">
        <w:rPr>
          <w:rFonts w:ascii="Times New Roman" w:hAnsi="Times New Roman" w:cs="Times New Roman"/>
          <w:sz w:val="24"/>
          <w:szCs w:val="24"/>
        </w:rPr>
        <w:t>% do rendimento final. Por esta razão, o sucesso ou insucesso da produtividade de uma lavoura pode estar relativa a correta escolha da semente, pois, maiores ganhos obtidos e</w:t>
      </w:r>
      <w:r w:rsidR="00A976C8">
        <w:rPr>
          <w:rFonts w:ascii="Times New Roman" w:hAnsi="Times New Roman" w:cs="Times New Roman"/>
          <w:sz w:val="24"/>
          <w:szCs w:val="24"/>
        </w:rPr>
        <w:t xml:space="preserve">m produtividade são advindos </w:t>
      </w:r>
      <w:r w:rsidRPr="00BF1192">
        <w:rPr>
          <w:rFonts w:ascii="Times New Roman" w:hAnsi="Times New Roman" w:cs="Times New Roman"/>
          <w:sz w:val="24"/>
          <w:szCs w:val="24"/>
        </w:rPr>
        <w:t>pelo uso de cultivares modernas de milho mais produtivas e adaptadas às condições locais.</w:t>
      </w:r>
    </w:p>
    <w:p w14:paraId="51AC4903" w14:textId="1C9BEAB3"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Através da disponibilização de cultivares híbridas, são alcançados significativos potenciais de produção, estando consolidados no agronegócio do país, através do melhoramento genético, que faz aumentar em um maior rendimento por unidade de área, mas que se encontra dependente de insumos externos e fatores tecnológicos de uso intensivo (SILVEIRA et al., 2015). Dependendo da tecnologia empregada, que é muito variável a cada região e condição particular de cada produtor, torna dinâmica não só a oferta de grãos no mercado brasileiro, mas também interfere diretamente nos preços das commodities agrícolas e/ou pecuárias interligados ao siste</w:t>
      </w:r>
      <w:r w:rsidR="004F22CA">
        <w:rPr>
          <w:rFonts w:ascii="Times New Roman" w:hAnsi="Times New Roman" w:cs="Times New Roman"/>
          <w:sz w:val="24"/>
          <w:szCs w:val="24"/>
        </w:rPr>
        <w:t xml:space="preserve">ma produtivo do milho (CONTINI </w:t>
      </w:r>
      <w:r w:rsidRPr="00BF1192">
        <w:rPr>
          <w:rFonts w:ascii="Times New Roman" w:hAnsi="Times New Roman" w:cs="Times New Roman"/>
          <w:sz w:val="24"/>
          <w:szCs w:val="24"/>
        </w:rPr>
        <w:t>et al., 2019).</w:t>
      </w:r>
    </w:p>
    <w:p w14:paraId="5979D84C"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De acordo com a EMBRAPA (2015), os cultivares de milho podem ser subdivididos em dois tipos principais: híbridos e variedades, sendo que os híbridos podem ser simples, duplos ou triplos. No caso do híbrido simples, este é originado a partir do cruzamento entre duas linhagens puras, por serem os mais caros, são os mais indicados para adoção em sistemas de produção que utilizam alta tecnologia. O híbrido duplo é o resultado do cruzamento entre dois híbridos simples, sendo indicado para média tecnologia, já o híbrido triplo é obtido a partir do cruzamento entre uma linha pura e um híbrido simples, e é indicado para média a alta tecnologia. É importante ressaltar que os híbridos só têm alto vigor e produtividade na primeira geração (F1), sendo que a cada ano se faz necessária adquirir novas sementes híbridas. Quando os grãos colhidos são semeados, há redução na produtividade que a depender do tipo do híbrido, gira em torno de 15% a 40%, pelo fato de corresponder a uma segunda geração (F2), perdendo vigor e havendo uma grande variação entre plantas.</w:t>
      </w:r>
    </w:p>
    <w:p w14:paraId="326BBE24"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lastRenderedPageBreak/>
        <w:t>É importante ressaltar, que mesmo</w:t>
      </w:r>
      <w:r w:rsidR="00432604">
        <w:rPr>
          <w:rFonts w:ascii="Times New Roman" w:hAnsi="Times New Roman" w:cs="Times New Roman"/>
          <w:sz w:val="24"/>
          <w:szCs w:val="24"/>
        </w:rPr>
        <w:t xml:space="preserve"> o híbrido simples sendo o mais indicado </w:t>
      </w:r>
      <w:r w:rsidR="009153B4">
        <w:rPr>
          <w:rFonts w:ascii="Times New Roman" w:hAnsi="Times New Roman" w:cs="Times New Roman"/>
          <w:sz w:val="24"/>
          <w:szCs w:val="24"/>
        </w:rPr>
        <w:t>às</w:t>
      </w:r>
      <w:r w:rsidRPr="00BF1192">
        <w:rPr>
          <w:rFonts w:ascii="Times New Roman" w:hAnsi="Times New Roman" w:cs="Times New Roman"/>
          <w:sz w:val="24"/>
          <w:szCs w:val="24"/>
        </w:rPr>
        <w:t xml:space="preserve"> propriedades com alta tecnologia, pelo fato de produzirem mais grãos nessas condições, nem sempre são superiores às outras bases genéticas. Este fato deve-se a provável existência de uma variabilidade dentro de cada base genética, o que pode alterar os resultados obtidos a campo, além da interferência dos fatores ambientais e a forma de resposta apresentada individualmente por cada genótipo sobre determinada condição (VIEIRA et al., 2013).</w:t>
      </w:r>
    </w:p>
    <w:p w14:paraId="6A6A3F72"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As cultivares de milho são classificadas quanto a duração do seu ciclo em quatro tipos principais: hiper-precoces, super-precoces, precoces e tardias ou normais. Em que, é observado as maiores diferenças de ciclo entre as cultivares no subperíodo de desenvolvimento vegetativo. Por esta razão, quanto mais precoce uma cultivar, menor é o número de primórdios foliares diferenciados, sendo assim, mais rapidamente o meristema apical é transformado num primórdio de pendão (SANGOI et al., 2010). </w:t>
      </w:r>
    </w:p>
    <w:p w14:paraId="0910E67D" w14:textId="77777777" w:rsidR="00D705B3"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Fajardo Vizcayno, Hugo e Sanz Alvarez (2014), evidenciam que através da utilização de variedades de ciclo curto, pode ser uma forma de minimizar ou mesmo reduzir a coincidência entre o período de desenvolvimento da planta e o ápice do período da ocorrência de ameaças naturais. O desenvolvimento de novas variedades pode ser realizado através de vários procedimentos, onde, as principais maneiras são: a seleção de uma única planta descendente (linha pura) entre um conjunto heterogéneo de plantas, pelo cruzamento sistemático de variedades de plantas relacionadas (seleção clássica) ou dissemelhantes (hibridização), e a manipulação dos genes de plantas para neles inserir as características desejadas para as plantas (seleção molecular), entre outras. </w:t>
      </w:r>
    </w:p>
    <w:p w14:paraId="51064D63" w14:textId="77777777" w:rsidR="00B56371" w:rsidRPr="00BF1192" w:rsidRDefault="00B56371" w:rsidP="00B56371">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Segundo a legislação vigente instituída pelo Ministério da Agricultura, Pecuária e Abastecimento</w:t>
      </w:r>
      <w:r>
        <w:rPr>
          <w:rFonts w:ascii="Times New Roman" w:hAnsi="Times New Roman" w:cs="Times New Roman"/>
          <w:sz w:val="24"/>
          <w:szCs w:val="24"/>
        </w:rPr>
        <w:t xml:space="preserve"> (MAPA)</w:t>
      </w:r>
      <w:r w:rsidRPr="00BF1192">
        <w:rPr>
          <w:rFonts w:ascii="Times New Roman" w:hAnsi="Times New Roman" w:cs="Times New Roman"/>
          <w:sz w:val="24"/>
          <w:szCs w:val="24"/>
        </w:rPr>
        <w:t xml:space="preserve">, para a cultura do milho, uma cultivar pode ser comercializada nas formas convencionais ou com eventuais ou versões transgênicas. Em razão das demandas por materiais produtivos e com menor necessidade de insumos, fez impulsionar o programa de melhoramento genético pelas empresas brasileiras do ramo, ocorrendo o lançamento de cultivares comercializadas com alguns eventos transgênicos e também na versão convencional, existindo cultivares comercializadas apenas com algum evento transgênico (não apresentando a versão convencional) (PEREIRA FILHO E BORGHI, 2016). </w:t>
      </w:r>
    </w:p>
    <w:p w14:paraId="79D3B59D" w14:textId="77777777" w:rsidR="00B56371" w:rsidRPr="00BF1192" w:rsidRDefault="00B56371" w:rsidP="00B56371">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Atualmente o Brasil possui a segunda maior área plantada com agricultura transgênica do mundo, ocupando </w:t>
      </w:r>
      <w:proofErr w:type="gramStart"/>
      <w:r w:rsidRPr="00BF1192">
        <w:rPr>
          <w:rFonts w:ascii="Times New Roman" w:hAnsi="Times New Roman" w:cs="Times New Roman"/>
          <w:sz w:val="24"/>
          <w:szCs w:val="24"/>
        </w:rPr>
        <w:t>189,8 mi/ha</w:t>
      </w:r>
      <w:proofErr w:type="gramEnd"/>
      <w:r w:rsidRPr="00BF1192">
        <w:rPr>
          <w:rFonts w:ascii="Times New Roman" w:hAnsi="Times New Roman" w:cs="Times New Roman"/>
          <w:sz w:val="24"/>
          <w:szCs w:val="24"/>
        </w:rPr>
        <w:t xml:space="preserve">, que representa 26% da área agrícola transgênica mundial, com destaque para soja, milho e algodão (ISAAA, 2017), e essas 3 culturas ocuparam um pouco mais de 93% da área cultivada com transgênicos no país na safra 2016/2017 (Céleres, 2017). Das 478 opções de sementes de milho disponíveis no mercado, 320 são de fato materiais </w:t>
      </w:r>
      <w:r w:rsidRPr="00BF1192">
        <w:rPr>
          <w:rFonts w:ascii="Times New Roman" w:hAnsi="Times New Roman" w:cs="Times New Roman"/>
          <w:sz w:val="24"/>
          <w:szCs w:val="24"/>
        </w:rPr>
        <w:lastRenderedPageBreak/>
        <w:t>genéticos diferentes e os demais 158 são variações de eventos transgênicos. Dentre os 320 materiais genéticos diferentes, 186 são comercializadas na forma convencional, podendo ainda conter algum evento transgênico e as outras 134 opções de cultivares estão disponíveis apenas nas versões transgênicas sem opções</w:t>
      </w:r>
      <w:r>
        <w:rPr>
          <w:rFonts w:ascii="Times New Roman" w:hAnsi="Times New Roman" w:cs="Times New Roman"/>
          <w:sz w:val="24"/>
          <w:szCs w:val="24"/>
        </w:rPr>
        <w:t xml:space="preserve"> convencionais (EMBRAPA, 2015).</w:t>
      </w:r>
    </w:p>
    <w:p w14:paraId="49EB4265" w14:textId="19A6176E"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A Empresa Brasileira de Pesquisa Agropecuária (EMBRAPA), possui um programa de melhoramento genético que desenvolve híbridos e variedades de Milho desde o ano de 1986, produzindo, disponibilizando e ampliando a oferta de genótipos para diversos usos e públicos, através de novos híbridos convencionais e portadores de eventos transgênicos, favorecidos pela concorrência de mercado, a relação custo-benefício na aquisição de sementes e a cadeia produtiva de milho em todos os seus níveis, através da disponibilidade de híbridos adaptados a estresses e com</w:t>
      </w:r>
      <w:r w:rsidR="002B6BE2">
        <w:rPr>
          <w:rFonts w:ascii="Times New Roman" w:hAnsi="Times New Roman" w:cs="Times New Roman"/>
          <w:sz w:val="24"/>
          <w:szCs w:val="24"/>
        </w:rPr>
        <w:t xml:space="preserve"> estabilidade produtiva (TARDIN</w:t>
      </w:r>
      <w:r w:rsidRPr="00BF1192">
        <w:rPr>
          <w:rFonts w:ascii="Times New Roman" w:hAnsi="Times New Roman" w:cs="Times New Roman"/>
          <w:sz w:val="24"/>
          <w:szCs w:val="24"/>
        </w:rPr>
        <w:t xml:space="preserve"> et al., 2019).  </w:t>
      </w:r>
    </w:p>
    <w:p w14:paraId="615EE7FE" w14:textId="22FF0704"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Anualmente, o programa de melhoramento de Embrapa desenvolve mais de 5 mil genótipos experimentais de milho, entre variedades e híbridos convencionais e transgênicos, que são submetidos a diversos testes experimentais à campo, e entre os novos genótipos, é realizada a seleção dos mais produtivos e adaptados </w:t>
      </w:r>
      <w:r w:rsidR="00524CC2" w:rsidRPr="00BF1192">
        <w:rPr>
          <w:rFonts w:ascii="Times New Roman" w:hAnsi="Times New Roman" w:cs="Times New Roman"/>
          <w:sz w:val="24"/>
          <w:szCs w:val="24"/>
        </w:rPr>
        <w:t>à</w:t>
      </w:r>
      <w:r w:rsidRPr="00BF1192">
        <w:rPr>
          <w:rFonts w:ascii="Times New Roman" w:hAnsi="Times New Roman" w:cs="Times New Roman"/>
          <w:sz w:val="24"/>
          <w:szCs w:val="24"/>
        </w:rPr>
        <w:t xml:space="preserve"> região em que foram testados, o que garante uma maior seguran</w:t>
      </w:r>
      <w:r w:rsidR="002B6BE2">
        <w:rPr>
          <w:rFonts w:ascii="Times New Roman" w:hAnsi="Times New Roman" w:cs="Times New Roman"/>
          <w:sz w:val="24"/>
          <w:szCs w:val="24"/>
        </w:rPr>
        <w:t>ça na tomada de decisão (TARDIN</w:t>
      </w:r>
      <w:r w:rsidRPr="00BF1192">
        <w:rPr>
          <w:rFonts w:ascii="Times New Roman" w:hAnsi="Times New Roman" w:cs="Times New Roman"/>
          <w:sz w:val="24"/>
          <w:szCs w:val="24"/>
        </w:rPr>
        <w:t xml:space="preserve"> et al., 2019).  </w:t>
      </w:r>
    </w:p>
    <w:p w14:paraId="10F6EA2C"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Nas regiões subtropicais e temperadas, as variações nas disponibilidades térmica e de radiação solar é quem determinam seu período de cultivo, enquanto que nas regiões tropicais, a precipitação e sua distribuição são quem determinam o melhor período de cultiv</w:t>
      </w:r>
      <w:r w:rsidR="001610BF">
        <w:rPr>
          <w:rFonts w:ascii="Times New Roman" w:hAnsi="Times New Roman" w:cs="Times New Roman"/>
          <w:sz w:val="24"/>
          <w:szCs w:val="24"/>
        </w:rPr>
        <w:t>o de milho nas áreas aptas. No B</w:t>
      </w:r>
      <w:r w:rsidRPr="00BF1192">
        <w:rPr>
          <w:rFonts w:ascii="Times New Roman" w:hAnsi="Times New Roman" w:cs="Times New Roman"/>
          <w:sz w:val="24"/>
          <w:szCs w:val="24"/>
        </w:rPr>
        <w:t xml:space="preserve">rasil o milho é cultivado em dois períodos distintos denominados popularmente de “safra” e ”safrinha”. O milho cultivado na “safra” é a primeira cultural estival na propriedade, dentro de um determinado ano agrícola, onde dependendo das características climáticas da região em específico o cultivo do milho “de safra” inicia no final de julho e se estende até meados de janeiro. Enquanto que o cultivo do milho “safrinha”, aparece como uma segunda cultura de verão, dentro de um determinado ano agrícola, comumente em sucessão a soja, feijão ou fumo, sendo semeado entre meados de janeiro a meados de março (SANGOI et al., 2010). </w:t>
      </w:r>
    </w:p>
    <w:p w14:paraId="6B8246DD" w14:textId="77777777" w:rsidR="00D705B3" w:rsidRPr="00BF1192" w:rsidRDefault="00D705B3" w:rsidP="001A4047">
      <w:pPr>
        <w:tabs>
          <w:tab w:val="left" w:pos="1418"/>
        </w:tabs>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De acordo com </w:t>
      </w:r>
      <w:proofErr w:type="spellStart"/>
      <w:r w:rsidRPr="00BF1192">
        <w:rPr>
          <w:rFonts w:ascii="Times New Roman" w:hAnsi="Times New Roman" w:cs="Times New Roman"/>
          <w:sz w:val="24"/>
          <w:szCs w:val="24"/>
        </w:rPr>
        <w:t>Ceccon</w:t>
      </w:r>
      <w:proofErr w:type="spellEnd"/>
      <w:r w:rsidRPr="00BF1192">
        <w:rPr>
          <w:rFonts w:ascii="Times New Roman" w:hAnsi="Times New Roman" w:cs="Times New Roman"/>
          <w:sz w:val="24"/>
          <w:szCs w:val="24"/>
        </w:rPr>
        <w:t xml:space="preserve"> (2015), o milho safrinha é cultivado em todas as regiões do Brasil, mas em razão do frio na região Centro-Sul e às estiagens na região Centro-Norte em algumas épocas do ano, faz com que</w:t>
      </w:r>
      <w:r w:rsidR="00713F5A">
        <w:rPr>
          <w:rFonts w:ascii="Times New Roman" w:hAnsi="Times New Roman" w:cs="Times New Roman"/>
          <w:sz w:val="24"/>
          <w:szCs w:val="24"/>
        </w:rPr>
        <w:t xml:space="preserve"> seja acelerado</w:t>
      </w:r>
      <w:r w:rsidRPr="00BF1192">
        <w:rPr>
          <w:rFonts w:ascii="Times New Roman" w:hAnsi="Times New Roman" w:cs="Times New Roman"/>
          <w:sz w:val="24"/>
          <w:szCs w:val="24"/>
        </w:rPr>
        <w:t xml:space="preserve"> o processo de produção nas áreas, levando</w:t>
      </w:r>
      <w:r w:rsidR="00BC0DF7">
        <w:rPr>
          <w:rFonts w:ascii="Times New Roman" w:hAnsi="Times New Roman" w:cs="Times New Roman"/>
          <w:sz w:val="24"/>
          <w:szCs w:val="24"/>
        </w:rPr>
        <w:t>-se</w:t>
      </w:r>
      <w:r w:rsidRPr="00BF1192">
        <w:rPr>
          <w:rFonts w:ascii="Times New Roman" w:hAnsi="Times New Roman" w:cs="Times New Roman"/>
          <w:sz w:val="24"/>
          <w:szCs w:val="24"/>
        </w:rPr>
        <w:t xml:space="preserve"> a</w:t>
      </w:r>
      <w:r w:rsidR="000E1FD7">
        <w:rPr>
          <w:rFonts w:ascii="Times New Roman" w:hAnsi="Times New Roman" w:cs="Times New Roman"/>
          <w:sz w:val="24"/>
          <w:szCs w:val="24"/>
        </w:rPr>
        <w:t xml:space="preserve"> realizar uma semeadura direta,</w:t>
      </w:r>
      <w:r w:rsidRPr="00BF1192">
        <w:rPr>
          <w:rFonts w:ascii="Times New Roman" w:hAnsi="Times New Roman" w:cs="Times New Roman"/>
          <w:sz w:val="24"/>
          <w:szCs w:val="24"/>
        </w:rPr>
        <w:t xml:space="preserve"> imediatamente a</w:t>
      </w:r>
      <w:r w:rsidR="000E1FD7">
        <w:rPr>
          <w:rFonts w:ascii="Times New Roman" w:hAnsi="Times New Roman" w:cs="Times New Roman"/>
          <w:sz w:val="24"/>
          <w:szCs w:val="24"/>
        </w:rPr>
        <w:t>pós a colheita da soja, visando a expressão do máximo potencial produtivo por unidade de área das</w:t>
      </w:r>
      <w:r w:rsidRPr="00BF1192">
        <w:rPr>
          <w:rFonts w:ascii="Times New Roman" w:hAnsi="Times New Roman" w:cs="Times New Roman"/>
          <w:sz w:val="24"/>
          <w:szCs w:val="24"/>
        </w:rPr>
        <w:t xml:space="preserve"> cultura</w:t>
      </w:r>
      <w:r w:rsidR="000E1FD7">
        <w:rPr>
          <w:rFonts w:ascii="Times New Roman" w:hAnsi="Times New Roman" w:cs="Times New Roman"/>
          <w:sz w:val="24"/>
          <w:szCs w:val="24"/>
        </w:rPr>
        <w:t>s trabalhadas</w:t>
      </w:r>
      <w:r w:rsidRPr="00BF1192">
        <w:rPr>
          <w:rFonts w:ascii="Times New Roman" w:hAnsi="Times New Roman" w:cs="Times New Roman"/>
          <w:sz w:val="24"/>
          <w:szCs w:val="24"/>
        </w:rPr>
        <w:t xml:space="preserve">. O mesmo autor </w:t>
      </w:r>
      <w:r w:rsidR="00501CC3">
        <w:rPr>
          <w:rFonts w:ascii="Times New Roman" w:hAnsi="Times New Roman" w:cs="Times New Roman"/>
          <w:sz w:val="24"/>
          <w:szCs w:val="24"/>
        </w:rPr>
        <w:t>enfa</w:t>
      </w:r>
      <w:r w:rsidR="009E59A3">
        <w:rPr>
          <w:rFonts w:ascii="Times New Roman" w:hAnsi="Times New Roman" w:cs="Times New Roman"/>
          <w:sz w:val="24"/>
          <w:szCs w:val="24"/>
        </w:rPr>
        <w:t>tiza que</w:t>
      </w:r>
      <w:r w:rsidR="00501CC3">
        <w:rPr>
          <w:rFonts w:ascii="Times New Roman" w:hAnsi="Times New Roman" w:cs="Times New Roman"/>
          <w:sz w:val="24"/>
          <w:szCs w:val="24"/>
        </w:rPr>
        <w:t xml:space="preserve"> a aplicabilidade deste período de cultivo da cultura do milho reportado a</w:t>
      </w:r>
      <w:r w:rsidR="00713F5A">
        <w:rPr>
          <w:rFonts w:ascii="Times New Roman" w:hAnsi="Times New Roman" w:cs="Times New Roman"/>
          <w:sz w:val="24"/>
          <w:szCs w:val="24"/>
        </w:rPr>
        <w:t xml:space="preserve"> nutriç</w:t>
      </w:r>
      <w:r w:rsidR="009E59A3">
        <w:rPr>
          <w:rFonts w:ascii="Times New Roman" w:hAnsi="Times New Roman" w:cs="Times New Roman"/>
          <w:sz w:val="24"/>
          <w:szCs w:val="24"/>
        </w:rPr>
        <w:t>ão animal</w:t>
      </w:r>
      <w:r w:rsidR="00DF3A53">
        <w:rPr>
          <w:rFonts w:ascii="Times New Roman" w:hAnsi="Times New Roman" w:cs="Times New Roman"/>
          <w:sz w:val="24"/>
          <w:szCs w:val="24"/>
        </w:rPr>
        <w:t>,</w:t>
      </w:r>
      <w:r w:rsidR="009E59A3">
        <w:rPr>
          <w:rFonts w:ascii="Times New Roman" w:hAnsi="Times New Roman" w:cs="Times New Roman"/>
          <w:sz w:val="24"/>
          <w:szCs w:val="24"/>
        </w:rPr>
        <w:t xml:space="preserve"> figura-se como </w:t>
      </w:r>
      <w:r w:rsidR="00367A52">
        <w:rPr>
          <w:rFonts w:ascii="Times New Roman" w:hAnsi="Times New Roman" w:cs="Times New Roman"/>
          <w:sz w:val="24"/>
          <w:szCs w:val="24"/>
        </w:rPr>
        <w:t xml:space="preserve">uma forma positiva de gerir alimentos nas propriedades, </w:t>
      </w:r>
      <w:r w:rsidR="009E59A3">
        <w:rPr>
          <w:rFonts w:ascii="Times New Roman" w:hAnsi="Times New Roman" w:cs="Times New Roman"/>
          <w:sz w:val="24"/>
          <w:szCs w:val="24"/>
        </w:rPr>
        <w:t xml:space="preserve">a fim de </w:t>
      </w:r>
      <w:r w:rsidR="00367A52">
        <w:rPr>
          <w:rFonts w:ascii="Times New Roman" w:hAnsi="Times New Roman" w:cs="Times New Roman"/>
          <w:sz w:val="24"/>
          <w:szCs w:val="24"/>
        </w:rPr>
        <w:lastRenderedPageBreak/>
        <w:t xml:space="preserve">garantir </w:t>
      </w:r>
      <w:r w:rsidRPr="00BF1192">
        <w:rPr>
          <w:rFonts w:ascii="Times New Roman" w:hAnsi="Times New Roman" w:cs="Times New Roman"/>
          <w:sz w:val="24"/>
          <w:szCs w:val="24"/>
        </w:rPr>
        <w:t>a</w:t>
      </w:r>
      <w:r w:rsidR="00367A52">
        <w:rPr>
          <w:rFonts w:ascii="Times New Roman" w:hAnsi="Times New Roman" w:cs="Times New Roman"/>
          <w:sz w:val="24"/>
          <w:szCs w:val="24"/>
        </w:rPr>
        <w:t>limento em</w:t>
      </w:r>
      <w:r w:rsidRPr="00BF1192">
        <w:rPr>
          <w:rFonts w:ascii="Times New Roman" w:hAnsi="Times New Roman" w:cs="Times New Roman"/>
          <w:sz w:val="24"/>
          <w:szCs w:val="24"/>
        </w:rPr>
        <w:t xml:space="preserve"> quantidade e qual</w:t>
      </w:r>
      <w:r w:rsidR="00367A52">
        <w:rPr>
          <w:rFonts w:ascii="Times New Roman" w:hAnsi="Times New Roman" w:cs="Times New Roman"/>
          <w:sz w:val="24"/>
          <w:szCs w:val="24"/>
        </w:rPr>
        <w:t xml:space="preserve">idade suficientes ao </w:t>
      </w:r>
      <w:r w:rsidRPr="00BF1192">
        <w:rPr>
          <w:rFonts w:ascii="Times New Roman" w:hAnsi="Times New Roman" w:cs="Times New Roman"/>
          <w:sz w:val="24"/>
          <w:szCs w:val="24"/>
        </w:rPr>
        <w:t xml:space="preserve">efetivo desenvolvimento da </w:t>
      </w:r>
      <w:r w:rsidR="009E59A3">
        <w:rPr>
          <w:rFonts w:ascii="Times New Roman" w:hAnsi="Times New Roman" w:cs="Times New Roman"/>
          <w:sz w:val="24"/>
          <w:szCs w:val="24"/>
        </w:rPr>
        <w:t xml:space="preserve">atividade </w:t>
      </w:r>
      <w:r w:rsidR="00DF3A53">
        <w:rPr>
          <w:rFonts w:ascii="Times New Roman" w:hAnsi="Times New Roman" w:cs="Times New Roman"/>
          <w:sz w:val="24"/>
          <w:szCs w:val="24"/>
        </w:rPr>
        <w:t>pecuária. Além de que,</w:t>
      </w:r>
      <w:r w:rsidR="009E59A3">
        <w:rPr>
          <w:rFonts w:ascii="Times New Roman" w:hAnsi="Times New Roman" w:cs="Times New Roman"/>
          <w:sz w:val="24"/>
          <w:szCs w:val="24"/>
        </w:rPr>
        <w:t xml:space="preserve"> </w:t>
      </w:r>
      <w:r w:rsidRPr="00BF1192">
        <w:rPr>
          <w:rFonts w:ascii="Times New Roman" w:hAnsi="Times New Roman" w:cs="Times New Roman"/>
          <w:sz w:val="24"/>
          <w:szCs w:val="24"/>
        </w:rPr>
        <w:t>a criaç</w:t>
      </w:r>
      <w:r w:rsidR="00623266">
        <w:rPr>
          <w:rFonts w:ascii="Times New Roman" w:hAnsi="Times New Roman" w:cs="Times New Roman"/>
          <w:sz w:val="24"/>
          <w:szCs w:val="24"/>
        </w:rPr>
        <w:t>ão animal e o cultivo de culturas produtivas</w:t>
      </w:r>
      <w:r w:rsidRPr="00BF1192">
        <w:rPr>
          <w:rFonts w:ascii="Times New Roman" w:hAnsi="Times New Roman" w:cs="Times New Roman"/>
          <w:sz w:val="24"/>
          <w:szCs w:val="24"/>
        </w:rPr>
        <w:t xml:space="preserve"> são </w:t>
      </w:r>
      <w:proofErr w:type="gramStart"/>
      <w:r w:rsidRPr="00BF1192">
        <w:rPr>
          <w:rFonts w:ascii="Times New Roman" w:hAnsi="Times New Roman" w:cs="Times New Roman"/>
          <w:sz w:val="24"/>
          <w:szCs w:val="24"/>
        </w:rPr>
        <w:t>apontadas</w:t>
      </w:r>
      <w:proofErr w:type="gramEnd"/>
      <w:r w:rsidRPr="00BF1192">
        <w:rPr>
          <w:rFonts w:ascii="Times New Roman" w:hAnsi="Times New Roman" w:cs="Times New Roman"/>
          <w:sz w:val="24"/>
          <w:szCs w:val="24"/>
        </w:rPr>
        <w:t xml:space="preserve"> como atividades complementares e elementares para o crescimento de uma região. Nesse contexto, a produção da cultura do milho em qualquer época favorável para cultivo, é um fato extremamente positivo, e o Milho Safrinha, que é semeado de janeiro a março, apresenta-se como uma valiosa opção para maximizar o sistema de produção de grãos com a soja no verão. </w:t>
      </w:r>
    </w:p>
    <w:p w14:paraId="7FE584EB"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Cota et al. (2013), enfatizam que </w:t>
      </w:r>
      <w:proofErr w:type="gramStart"/>
      <w:r w:rsidRPr="00BF1192">
        <w:rPr>
          <w:rFonts w:ascii="Times New Roman" w:hAnsi="Times New Roman" w:cs="Times New Roman"/>
          <w:sz w:val="24"/>
          <w:szCs w:val="24"/>
        </w:rPr>
        <w:t>à</w:t>
      </w:r>
      <w:proofErr w:type="gramEnd"/>
      <w:r w:rsidRPr="00BF1192">
        <w:rPr>
          <w:rFonts w:ascii="Times New Roman" w:hAnsi="Times New Roman" w:cs="Times New Roman"/>
          <w:sz w:val="24"/>
          <w:szCs w:val="24"/>
        </w:rPr>
        <w:t xml:space="preserve"> aproximadamente duas décadas atrás, o milho no Brasil era considerado uma cultura rústica no que se refere à ocorrência de doenças, onde o manejo de doenças tratava-se de um trato cultural que praticamente não elucidava preocupação por parte dos técnicos e produtores. Mas esta realidade sofreu uma grande mudança nos últimos anos, principalmente a partir do final da década de 1990, onde os enormes impactos designados pelas pragas e doenças nas lavouras apareceram como um dos principais fatores limitantes da produtividade,</w:t>
      </w:r>
      <w:r w:rsidR="00623266">
        <w:rPr>
          <w:rFonts w:ascii="Times New Roman" w:hAnsi="Times New Roman" w:cs="Times New Roman"/>
          <w:sz w:val="24"/>
          <w:szCs w:val="24"/>
        </w:rPr>
        <w:t xml:space="preserve"> causando grandes preocupações a</w:t>
      </w:r>
      <w:r w:rsidRPr="00BF1192">
        <w:rPr>
          <w:rFonts w:ascii="Times New Roman" w:hAnsi="Times New Roman" w:cs="Times New Roman"/>
          <w:sz w:val="24"/>
          <w:szCs w:val="24"/>
        </w:rPr>
        <w:t>os agentes envolvidos no agronegócio da cultura do milho no Brasil, pelo aumento das perdas produtivas e dos riscos à saúde humana e animal, com a presença de micotoxinas produzidas por fungos nos grãos.</w:t>
      </w:r>
    </w:p>
    <w:p w14:paraId="2329164C" w14:textId="77777777" w:rsidR="00D705B3" w:rsidRPr="00BF1192" w:rsidRDefault="00D705B3" w:rsidP="00632476">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É de suma importância compreendermos o</w:t>
      </w:r>
      <w:r w:rsidR="008F0747">
        <w:rPr>
          <w:rFonts w:ascii="Times New Roman" w:hAnsi="Times New Roman" w:cs="Times New Roman"/>
          <w:sz w:val="24"/>
          <w:szCs w:val="24"/>
        </w:rPr>
        <w:t xml:space="preserve">s principais fatores que impulsionaram e agravaram </w:t>
      </w:r>
      <w:r w:rsidRPr="00BF1192">
        <w:rPr>
          <w:rFonts w:ascii="Times New Roman" w:hAnsi="Times New Roman" w:cs="Times New Roman"/>
          <w:sz w:val="24"/>
          <w:szCs w:val="24"/>
        </w:rPr>
        <w:t xml:space="preserve">as doenças do milho, </w:t>
      </w:r>
      <w:r w:rsidR="00294F95">
        <w:rPr>
          <w:rFonts w:ascii="Times New Roman" w:hAnsi="Times New Roman" w:cs="Times New Roman"/>
          <w:sz w:val="24"/>
          <w:szCs w:val="24"/>
        </w:rPr>
        <w:t>pois este fato, pode e deve estar</w:t>
      </w:r>
      <w:r w:rsidR="008F0747">
        <w:rPr>
          <w:rFonts w:ascii="Times New Roman" w:hAnsi="Times New Roman" w:cs="Times New Roman"/>
          <w:sz w:val="24"/>
          <w:szCs w:val="24"/>
        </w:rPr>
        <w:t xml:space="preserve"> atrelado a expans</w:t>
      </w:r>
      <w:r w:rsidR="00230A80">
        <w:rPr>
          <w:rFonts w:ascii="Times New Roman" w:hAnsi="Times New Roman" w:cs="Times New Roman"/>
          <w:sz w:val="24"/>
          <w:szCs w:val="24"/>
        </w:rPr>
        <w:t>ão, intensificação e evolução do</w:t>
      </w:r>
      <w:r w:rsidRPr="00BF1192">
        <w:rPr>
          <w:rFonts w:ascii="Times New Roman" w:hAnsi="Times New Roman" w:cs="Times New Roman"/>
          <w:sz w:val="24"/>
          <w:szCs w:val="24"/>
        </w:rPr>
        <w:t xml:space="preserve"> sistema de produção desta cultura no Brasil. Pois, é notável o aumento da incidência e da severidade das doenças do milho, atreladas as modificações ocorridas no sistema de produção para o aumento da produtividade do milho</w:t>
      </w:r>
      <w:r w:rsidR="00294F95">
        <w:rPr>
          <w:rFonts w:ascii="Times New Roman" w:hAnsi="Times New Roman" w:cs="Times New Roman"/>
          <w:sz w:val="24"/>
          <w:szCs w:val="24"/>
        </w:rPr>
        <w:t>,</w:t>
      </w:r>
      <w:r w:rsidR="00294F95" w:rsidRPr="00294F95">
        <w:t xml:space="preserve"> </w:t>
      </w:r>
      <w:r w:rsidR="00294F95">
        <w:rPr>
          <w:rFonts w:ascii="Times New Roman" w:hAnsi="Times New Roman" w:cs="Times New Roman"/>
          <w:sz w:val="24"/>
          <w:szCs w:val="24"/>
        </w:rPr>
        <w:t>uma vez que</w:t>
      </w:r>
      <w:r w:rsidR="00294F95" w:rsidRPr="00294F95">
        <w:rPr>
          <w:rFonts w:ascii="Times New Roman" w:hAnsi="Times New Roman" w:cs="Times New Roman"/>
          <w:sz w:val="24"/>
          <w:szCs w:val="24"/>
        </w:rPr>
        <w:t xml:space="preserve"> in</w:t>
      </w:r>
      <w:r w:rsidR="00294F95">
        <w:rPr>
          <w:rFonts w:ascii="Times New Roman" w:hAnsi="Times New Roman" w:cs="Times New Roman"/>
          <w:sz w:val="24"/>
          <w:szCs w:val="24"/>
        </w:rPr>
        <w:t xml:space="preserve">serção de genes resistentes a determinados defensivos agrícolas perfazem-se como potenciais contribuintes ao fortalecimento </w:t>
      </w:r>
      <w:r w:rsidR="00B25187">
        <w:rPr>
          <w:rFonts w:ascii="Times New Roman" w:hAnsi="Times New Roman" w:cs="Times New Roman"/>
          <w:sz w:val="24"/>
          <w:szCs w:val="24"/>
        </w:rPr>
        <w:t>de as pragas e</w:t>
      </w:r>
      <w:r w:rsidR="00294F95" w:rsidRPr="00294F95">
        <w:rPr>
          <w:rFonts w:ascii="Times New Roman" w:hAnsi="Times New Roman" w:cs="Times New Roman"/>
          <w:sz w:val="24"/>
          <w:szCs w:val="24"/>
        </w:rPr>
        <w:t xml:space="preserve"> erv</w:t>
      </w:r>
      <w:r w:rsidR="00B25187">
        <w:rPr>
          <w:rFonts w:ascii="Times New Roman" w:hAnsi="Times New Roman" w:cs="Times New Roman"/>
          <w:sz w:val="24"/>
          <w:szCs w:val="24"/>
        </w:rPr>
        <w:t>as-daninhas, tornando esses inimigos naturais tão resistentes quanto, concebendo-se "superpragas",</w:t>
      </w:r>
      <w:r w:rsidR="00632476">
        <w:rPr>
          <w:rFonts w:ascii="Times New Roman" w:hAnsi="Times New Roman" w:cs="Times New Roman"/>
          <w:sz w:val="24"/>
          <w:szCs w:val="24"/>
        </w:rPr>
        <w:t xml:space="preserve"> com maiores impactos </w:t>
      </w:r>
      <w:proofErr w:type="spellStart"/>
      <w:r w:rsidR="00632476">
        <w:rPr>
          <w:rFonts w:ascii="Times New Roman" w:hAnsi="Times New Roman" w:cs="Times New Roman"/>
          <w:sz w:val="24"/>
          <w:szCs w:val="24"/>
        </w:rPr>
        <w:t>danonosos</w:t>
      </w:r>
      <w:proofErr w:type="spellEnd"/>
      <w:r w:rsidRPr="00BF1192">
        <w:rPr>
          <w:rFonts w:ascii="Times New Roman" w:hAnsi="Times New Roman" w:cs="Times New Roman"/>
          <w:sz w:val="24"/>
          <w:szCs w:val="24"/>
        </w:rPr>
        <w:t xml:space="preserve">. Desta forma, a dinâmica populacional dos patógenos surgem de maneira e intensidades diferentes a cada safra, ligados a fatores como: expansão da fronteira agrícola, a ampliação das épocas de plantio (safra e safrinha), adoção do sistema de plantio direto sem a rotação de culturas, o aumento do uso de sistemas de irrigação e o uso de materiais suscetíveis (COTA et al., 2013). </w:t>
      </w:r>
    </w:p>
    <w:p w14:paraId="7A491CE0"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 xml:space="preserve">Ao adotar em um sistema de produção qualquer espécie híbrida, Cruz et al. (2011), salientam que o produtor deve realizar a rotação de genótipos em suas áreas, não ultrapassando mais que dois plantios consecutivos, uma vez que no sistema plantio direto, a população de um patógeno necrotrófico que sobrevive na palhada do plantio anterior pode apresentar uma certa resistência ou adaptação, deixando a cultura susceptível a doenças potenciais, e ao fazer a rotação com híbridos de constituição genética diferente no plantio seguinte, as espécies e raças </w:t>
      </w:r>
      <w:r w:rsidRPr="00BF1192">
        <w:rPr>
          <w:rFonts w:ascii="Times New Roman" w:hAnsi="Times New Roman" w:cs="Times New Roman"/>
          <w:sz w:val="24"/>
          <w:szCs w:val="24"/>
        </w:rPr>
        <w:lastRenderedPageBreak/>
        <w:t>do patógeno que ali sobreviveram não possuem os genes de patogenicidade para esse novo híbrido. Desta forma, são observadas duas grandes vantagens, que são: o aumento do efeito sobre a resistência genética dos híbridos utilizados e a redução do potencial de inóculo adaptado ao novo híbrido.</w:t>
      </w:r>
    </w:p>
    <w:p w14:paraId="61E5B136" w14:textId="77777777" w:rsidR="00D705B3" w:rsidRPr="00BF1192" w:rsidRDefault="00D705B3" w:rsidP="00D705B3">
      <w:pPr>
        <w:spacing w:after="0" w:line="360" w:lineRule="auto"/>
        <w:ind w:firstLine="708"/>
        <w:jc w:val="both"/>
        <w:rPr>
          <w:rFonts w:ascii="Times New Roman" w:hAnsi="Times New Roman" w:cs="Times New Roman"/>
          <w:sz w:val="24"/>
          <w:szCs w:val="24"/>
        </w:rPr>
      </w:pPr>
      <w:r w:rsidRPr="00BF1192">
        <w:rPr>
          <w:rFonts w:ascii="Times New Roman" w:hAnsi="Times New Roman" w:cs="Times New Roman"/>
          <w:sz w:val="24"/>
          <w:szCs w:val="24"/>
        </w:rPr>
        <w:t>Segundo Cruz et al. (2011), várias são as doenças que podem afetar a cultura do milho, no Brasil estas são bastante variáveis em seu impacto, intensidade, a depender de fatores como, a região ao qual está inserida, bem como as condições ambientais, e do cultivar. Os autores, apontam as doenças foliares, podridões do colmo; doenças da espiga; e as doenças sistêmicas como as principais a acometerem a cultura do milho. Dentre as doenças foliares, estão: mancha-branca (Etiologia indefinida), antracnose (</w:t>
      </w:r>
      <w:proofErr w:type="spellStart"/>
      <w:r w:rsidRPr="00BF1192">
        <w:rPr>
          <w:rFonts w:ascii="Times New Roman" w:hAnsi="Times New Roman" w:cs="Times New Roman"/>
          <w:i/>
          <w:sz w:val="24"/>
          <w:szCs w:val="24"/>
        </w:rPr>
        <w:t>Colletotrichum</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graminicola</w:t>
      </w:r>
      <w:proofErr w:type="spellEnd"/>
      <w:r w:rsidRPr="00BF1192">
        <w:rPr>
          <w:rFonts w:ascii="Times New Roman" w:hAnsi="Times New Roman" w:cs="Times New Roman"/>
          <w:sz w:val="24"/>
          <w:szCs w:val="24"/>
        </w:rPr>
        <w:t>), cercosporiose (</w:t>
      </w:r>
      <w:proofErr w:type="spellStart"/>
      <w:r w:rsidRPr="00BF1192">
        <w:rPr>
          <w:rFonts w:ascii="Times New Roman" w:hAnsi="Times New Roman" w:cs="Times New Roman"/>
          <w:i/>
          <w:sz w:val="24"/>
          <w:szCs w:val="24"/>
        </w:rPr>
        <w:t>Cercospora</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zeae-maydis</w:t>
      </w:r>
      <w:proofErr w:type="spellEnd"/>
      <w:r w:rsidRPr="00BF1192">
        <w:rPr>
          <w:rFonts w:ascii="Times New Roman" w:hAnsi="Times New Roman" w:cs="Times New Roman"/>
          <w:sz w:val="24"/>
          <w:szCs w:val="24"/>
        </w:rPr>
        <w:t>), ferrugem-</w:t>
      </w:r>
      <w:proofErr w:type="spellStart"/>
      <w:r w:rsidRPr="00BF1192">
        <w:rPr>
          <w:rFonts w:ascii="Times New Roman" w:hAnsi="Times New Roman" w:cs="Times New Roman"/>
          <w:sz w:val="24"/>
          <w:szCs w:val="24"/>
        </w:rPr>
        <w:t>polissora</w:t>
      </w:r>
      <w:proofErr w:type="spellEnd"/>
      <w:r w:rsidRPr="00BF1192">
        <w:rPr>
          <w:rFonts w:ascii="Times New Roman" w:hAnsi="Times New Roman" w:cs="Times New Roman"/>
          <w:sz w:val="24"/>
          <w:szCs w:val="24"/>
        </w:rPr>
        <w:t xml:space="preserve"> (</w:t>
      </w:r>
      <w:proofErr w:type="spellStart"/>
      <w:r w:rsidRPr="00BF1192">
        <w:rPr>
          <w:rFonts w:ascii="Times New Roman" w:hAnsi="Times New Roman" w:cs="Times New Roman"/>
          <w:i/>
          <w:sz w:val="24"/>
          <w:szCs w:val="24"/>
        </w:rPr>
        <w:t>Puccinia</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polysora</w:t>
      </w:r>
      <w:proofErr w:type="spellEnd"/>
      <w:r w:rsidRPr="00BF1192">
        <w:rPr>
          <w:rFonts w:ascii="Times New Roman" w:hAnsi="Times New Roman" w:cs="Times New Roman"/>
          <w:sz w:val="24"/>
          <w:szCs w:val="24"/>
        </w:rPr>
        <w:t>), ferrugem-branca (</w:t>
      </w:r>
      <w:proofErr w:type="spellStart"/>
      <w:r w:rsidRPr="00BF1192">
        <w:rPr>
          <w:rFonts w:ascii="Times New Roman" w:hAnsi="Times New Roman" w:cs="Times New Roman"/>
          <w:i/>
          <w:sz w:val="24"/>
          <w:szCs w:val="24"/>
        </w:rPr>
        <w:t>Physopella</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zeae</w:t>
      </w:r>
      <w:proofErr w:type="spellEnd"/>
      <w:r w:rsidRPr="00BF1192">
        <w:rPr>
          <w:rFonts w:ascii="Times New Roman" w:hAnsi="Times New Roman" w:cs="Times New Roman"/>
          <w:sz w:val="24"/>
          <w:szCs w:val="24"/>
        </w:rPr>
        <w:t>), ferrugem-comum (</w:t>
      </w:r>
      <w:proofErr w:type="spellStart"/>
      <w:r w:rsidRPr="00BF1192">
        <w:rPr>
          <w:rFonts w:ascii="Times New Roman" w:hAnsi="Times New Roman" w:cs="Times New Roman"/>
          <w:i/>
          <w:sz w:val="24"/>
          <w:szCs w:val="24"/>
        </w:rPr>
        <w:t>Puccinia</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sorghi</w:t>
      </w:r>
      <w:proofErr w:type="spellEnd"/>
      <w:r w:rsidRPr="00BF1192">
        <w:rPr>
          <w:rFonts w:ascii="Times New Roman" w:hAnsi="Times New Roman" w:cs="Times New Roman"/>
          <w:sz w:val="24"/>
          <w:szCs w:val="24"/>
        </w:rPr>
        <w:t xml:space="preserve">), </w:t>
      </w:r>
      <w:proofErr w:type="spellStart"/>
      <w:r w:rsidRPr="00BF1192">
        <w:rPr>
          <w:rFonts w:ascii="Times New Roman" w:hAnsi="Times New Roman" w:cs="Times New Roman"/>
          <w:sz w:val="24"/>
          <w:szCs w:val="24"/>
        </w:rPr>
        <w:t>helmintosporiose</w:t>
      </w:r>
      <w:proofErr w:type="spellEnd"/>
      <w:r w:rsidRPr="00BF1192">
        <w:rPr>
          <w:rFonts w:ascii="Times New Roman" w:hAnsi="Times New Roman" w:cs="Times New Roman"/>
          <w:sz w:val="24"/>
          <w:szCs w:val="24"/>
        </w:rPr>
        <w:t xml:space="preserve"> (</w:t>
      </w:r>
      <w:proofErr w:type="spellStart"/>
      <w:r w:rsidRPr="00BF1192">
        <w:rPr>
          <w:rFonts w:ascii="Times New Roman" w:hAnsi="Times New Roman" w:cs="Times New Roman"/>
          <w:i/>
          <w:sz w:val="24"/>
          <w:szCs w:val="24"/>
        </w:rPr>
        <w:t>Exserohilum</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turcicum</w:t>
      </w:r>
      <w:proofErr w:type="spellEnd"/>
      <w:r w:rsidRPr="00BF1192">
        <w:rPr>
          <w:rFonts w:ascii="Times New Roman" w:hAnsi="Times New Roman" w:cs="Times New Roman"/>
          <w:sz w:val="24"/>
          <w:szCs w:val="24"/>
        </w:rPr>
        <w:t>), mancha-</w:t>
      </w:r>
      <w:proofErr w:type="spellStart"/>
      <w:r w:rsidRPr="00BF1192">
        <w:rPr>
          <w:rFonts w:ascii="Times New Roman" w:hAnsi="Times New Roman" w:cs="Times New Roman"/>
          <w:sz w:val="24"/>
          <w:szCs w:val="24"/>
        </w:rPr>
        <w:t>dediplodia</w:t>
      </w:r>
      <w:proofErr w:type="spellEnd"/>
      <w:r w:rsidRPr="00BF1192">
        <w:rPr>
          <w:rFonts w:ascii="Times New Roman" w:hAnsi="Times New Roman" w:cs="Times New Roman"/>
          <w:sz w:val="24"/>
          <w:szCs w:val="24"/>
        </w:rPr>
        <w:t xml:space="preserve"> (</w:t>
      </w:r>
      <w:proofErr w:type="spellStart"/>
      <w:r w:rsidRPr="00BF1192">
        <w:rPr>
          <w:rFonts w:ascii="Times New Roman" w:hAnsi="Times New Roman" w:cs="Times New Roman"/>
          <w:i/>
          <w:sz w:val="24"/>
          <w:szCs w:val="24"/>
        </w:rPr>
        <w:t>Stenocarpella</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macrospora</w:t>
      </w:r>
      <w:proofErr w:type="spellEnd"/>
      <w:r w:rsidRPr="00BF1192">
        <w:rPr>
          <w:rFonts w:ascii="Times New Roman" w:hAnsi="Times New Roman" w:cs="Times New Roman"/>
          <w:sz w:val="24"/>
          <w:szCs w:val="24"/>
        </w:rPr>
        <w:t>); entre as doenças de podridões do colmo, estão: antracnose-do-colmo (</w:t>
      </w:r>
      <w:proofErr w:type="spellStart"/>
      <w:r w:rsidRPr="00BF1192">
        <w:rPr>
          <w:rFonts w:ascii="Times New Roman" w:hAnsi="Times New Roman" w:cs="Times New Roman"/>
          <w:i/>
          <w:sz w:val="24"/>
          <w:szCs w:val="24"/>
        </w:rPr>
        <w:t>Colletotrichum</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graminicola</w:t>
      </w:r>
      <w:proofErr w:type="spellEnd"/>
      <w:r w:rsidRPr="00BF1192">
        <w:rPr>
          <w:rFonts w:ascii="Times New Roman" w:hAnsi="Times New Roman" w:cs="Times New Roman"/>
          <w:sz w:val="24"/>
          <w:szCs w:val="24"/>
        </w:rPr>
        <w:t xml:space="preserve">), </w:t>
      </w:r>
      <w:proofErr w:type="spellStart"/>
      <w:r w:rsidRPr="00BF1192">
        <w:rPr>
          <w:rFonts w:ascii="Times New Roman" w:hAnsi="Times New Roman" w:cs="Times New Roman"/>
          <w:sz w:val="24"/>
          <w:szCs w:val="24"/>
        </w:rPr>
        <w:t>diplodia</w:t>
      </w:r>
      <w:proofErr w:type="spellEnd"/>
      <w:r w:rsidRPr="00BF1192">
        <w:rPr>
          <w:rFonts w:ascii="Times New Roman" w:hAnsi="Times New Roman" w:cs="Times New Roman"/>
          <w:sz w:val="24"/>
          <w:szCs w:val="24"/>
        </w:rPr>
        <w:t>-do-colmo (</w:t>
      </w:r>
      <w:proofErr w:type="spellStart"/>
      <w:r w:rsidRPr="00BF1192">
        <w:rPr>
          <w:rFonts w:ascii="Times New Roman" w:hAnsi="Times New Roman" w:cs="Times New Roman"/>
          <w:i/>
          <w:sz w:val="24"/>
          <w:szCs w:val="24"/>
        </w:rPr>
        <w:t>Stenocarpella</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macrospora</w:t>
      </w:r>
      <w:proofErr w:type="spellEnd"/>
      <w:r w:rsidRPr="00BF1192">
        <w:rPr>
          <w:rFonts w:ascii="Times New Roman" w:hAnsi="Times New Roman" w:cs="Times New Roman"/>
          <w:sz w:val="24"/>
          <w:szCs w:val="24"/>
        </w:rPr>
        <w:t xml:space="preserve"> e </w:t>
      </w:r>
      <w:r w:rsidRPr="00BF1192">
        <w:rPr>
          <w:rFonts w:ascii="Times New Roman" w:hAnsi="Times New Roman" w:cs="Times New Roman"/>
          <w:i/>
          <w:sz w:val="24"/>
          <w:szCs w:val="24"/>
        </w:rPr>
        <w:t xml:space="preserve">S. </w:t>
      </w:r>
      <w:proofErr w:type="spellStart"/>
      <w:r w:rsidRPr="00BF1192">
        <w:rPr>
          <w:rFonts w:ascii="Times New Roman" w:hAnsi="Times New Roman" w:cs="Times New Roman"/>
          <w:i/>
          <w:sz w:val="24"/>
          <w:szCs w:val="24"/>
        </w:rPr>
        <w:t>maydis</w:t>
      </w:r>
      <w:proofErr w:type="spellEnd"/>
      <w:r w:rsidRPr="00BF1192">
        <w:rPr>
          <w:rFonts w:ascii="Times New Roman" w:hAnsi="Times New Roman" w:cs="Times New Roman"/>
          <w:sz w:val="24"/>
          <w:szCs w:val="24"/>
        </w:rPr>
        <w:t xml:space="preserve">), </w:t>
      </w:r>
      <w:proofErr w:type="spellStart"/>
      <w:r w:rsidRPr="00BF1192">
        <w:rPr>
          <w:rFonts w:ascii="Times New Roman" w:hAnsi="Times New Roman" w:cs="Times New Roman"/>
          <w:sz w:val="24"/>
          <w:szCs w:val="24"/>
        </w:rPr>
        <w:t>fusariose</w:t>
      </w:r>
      <w:proofErr w:type="spellEnd"/>
      <w:r w:rsidRPr="00BF1192">
        <w:rPr>
          <w:rFonts w:ascii="Times New Roman" w:hAnsi="Times New Roman" w:cs="Times New Roman"/>
          <w:sz w:val="24"/>
          <w:szCs w:val="24"/>
        </w:rPr>
        <w:t>-do-colmo (</w:t>
      </w:r>
      <w:r w:rsidRPr="00BF1192">
        <w:rPr>
          <w:rFonts w:ascii="Times New Roman" w:hAnsi="Times New Roman" w:cs="Times New Roman"/>
          <w:i/>
          <w:sz w:val="24"/>
          <w:szCs w:val="24"/>
        </w:rPr>
        <w:t>Fusarium moniliforme</w:t>
      </w:r>
      <w:r w:rsidRPr="00BF1192">
        <w:rPr>
          <w:rFonts w:ascii="Times New Roman" w:hAnsi="Times New Roman" w:cs="Times New Roman"/>
          <w:sz w:val="24"/>
          <w:szCs w:val="24"/>
        </w:rPr>
        <w:t>). Entre as doenças da espiga: podridão-branca-da-espiga (</w:t>
      </w:r>
      <w:proofErr w:type="spellStart"/>
      <w:r w:rsidRPr="00BF1192">
        <w:rPr>
          <w:rFonts w:ascii="Times New Roman" w:hAnsi="Times New Roman" w:cs="Times New Roman"/>
          <w:i/>
          <w:sz w:val="24"/>
          <w:szCs w:val="24"/>
        </w:rPr>
        <w:t>Stenocarpella</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macrospora</w:t>
      </w:r>
      <w:proofErr w:type="spellEnd"/>
      <w:r w:rsidRPr="00BF1192">
        <w:rPr>
          <w:rFonts w:ascii="Times New Roman" w:hAnsi="Times New Roman" w:cs="Times New Roman"/>
          <w:sz w:val="24"/>
          <w:szCs w:val="24"/>
        </w:rPr>
        <w:t xml:space="preserve"> e </w:t>
      </w:r>
      <w:r w:rsidRPr="00BF1192">
        <w:rPr>
          <w:rFonts w:ascii="Times New Roman" w:hAnsi="Times New Roman" w:cs="Times New Roman"/>
          <w:i/>
          <w:sz w:val="24"/>
          <w:szCs w:val="24"/>
        </w:rPr>
        <w:t xml:space="preserve">S. </w:t>
      </w:r>
      <w:proofErr w:type="spellStart"/>
      <w:r w:rsidRPr="00BF1192">
        <w:rPr>
          <w:rFonts w:ascii="Times New Roman" w:hAnsi="Times New Roman" w:cs="Times New Roman"/>
          <w:i/>
          <w:sz w:val="24"/>
          <w:szCs w:val="24"/>
        </w:rPr>
        <w:t>maydis</w:t>
      </w:r>
      <w:proofErr w:type="spellEnd"/>
      <w:r w:rsidRPr="00BF1192">
        <w:rPr>
          <w:rFonts w:ascii="Times New Roman" w:hAnsi="Times New Roman" w:cs="Times New Roman"/>
          <w:sz w:val="24"/>
          <w:szCs w:val="24"/>
        </w:rPr>
        <w:t>), podridão-rosada-da-espiga (</w:t>
      </w:r>
      <w:r w:rsidRPr="00BF1192">
        <w:rPr>
          <w:rFonts w:ascii="Times New Roman" w:hAnsi="Times New Roman" w:cs="Times New Roman"/>
          <w:i/>
          <w:sz w:val="24"/>
          <w:szCs w:val="24"/>
        </w:rPr>
        <w:t>Fusarium moniliforme</w:t>
      </w:r>
      <w:r w:rsidRPr="00BF1192">
        <w:rPr>
          <w:rFonts w:ascii="Times New Roman" w:hAnsi="Times New Roman" w:cs="Times New Roman"/>
          <w:sz w:val="24"/>
          <w:szCs w:val="24"/>
        </w:rPr>
        <w:t xml:space="preserve"> ou </w:t>
      </w:r>
      <w:r w:rsidRPr="00BF1192">
        <w:rPr>
          <w:rFonts w:ascii="Times New Roman" w:hAnsi="Times New Roman" w:cs="Times New Roman"/>
          <w:i/>
          <w:sz w:val="24"/>
          <w:szCs w:val="24"/>
        </w:rPr>
        <w:t xml:space="preserve">F. </w:t>
      </w:r>
      <w:proofErr w:type="spellStart"/>
      <w:r w:rsidRPr="00BF1192">
        <w:rPr>
          <w:rFonts w:ascii="Times New Roman" w:hAnsi="Times New Roman" w:cs="Times New Roman"/>
          <w:i/>
          <w:sz w:val="24"/>
          <w:szCs w:val="24"/>
        </w:rPr>
        <w:t>subglutinans</w:t>
      </w:r>
      <w:proofErr w:type="spellEnd"/>
      <w:r w:rsidRPr="00BF1192">
        <w:rPr>
          <w:rFonts w:ascii="Times New Roman" w:hAnsi="Times New Roman" w:cs="Times New Roman"/>
          <w:sz w:val="24"/>
          <w:szCs w:val="24"/>
        </w:rPr>
        <w:t>). E entre a doenças sistêmicas, estão: enfezamento-pálido (</w:t>
      </w:r>
      <w:proofErr w:type="spellStart"/>
      <w:r w:rsidRPr="00BF1192">
        <w:rPr>
          <w:rFonts w:ascii="Times New Roman" w:hAnsi="Times New Roman" w:cs="Times New Roman"/>
          <w:i/>
          <w:sz w:val="24"/>
          <w:szCs w:val="24"/>
        </w:rPr>
        <w:t>Spiroplasma</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kunkelii</w:t>
      </w:r>
      <w:proofErr w:type="spellEnd"/>
      <w:r w:rsidRPr="00BF1192">
        <w:rPr>
          <w:rFonts w:ascii="Times New Roman" w:hAnsi="Times New Roman" w:cs="Times New Roman"/>
          <w:sz w:val="24"/>
          <w:szCs w:val="24"/>
        </w:rPr>
        <w:t>), enfezamento-vermelho (</w:t>
      </w:r>
      <w:proofErr w:type="spellStart"/>
      <w:r w:rsidRPr="00BF1192">
        <w:rPr>
          <w:rFonts w:ascii="Times New Roman" w:hAnsi="Times New Roman" w:cs="Times New Roman"/>
          <w:sz w:val="24"/>
          <w:szCs w:val="24"/>
        </w:rPr>
        <w:t>Fitoplasma</w:t>
      </w:r>
      <w:proofErr w:type="spellEnd"/>
      <w:r w:rsidRPr="00BF1192">
        <w:rPr>
          <w:rFonts w:ascii="Times New Roman" w:hAnsi="Times New Roman" w:cs="Times New Roman"/>
          <w:sz w:val="24"/>
          <w:szCs w:val="24"/>
        </w:rPr>
        <w:t>) e míldio-</w:t>
      </w:r>
      <w:proofErr w:type="spellStart"/>
      <w:r w:rsidRPr="00BF1192">
        <w:rPr>
          <w:rFonts w:ascii="Times New Roman" w:hAnsi="Times New Roman" w:cs="Times New Roman"/>
          <w:sz w:val="24"/>
          <w:szCs w:val="24"/>
        </w:rPr>
        <w:t>dosorgo</w:t>
      </w:r>
      <w:proofErr w:type="spellEnd"/>
      <w:r w:rsidRPr="00BF1192">
        <w:rPr>
          <w:rFonts w:ascii="Times New Roman" w:hAnsi="Times New Roman" w:cs="Times New Roman"/>
          <w:sz w:val="24"/>
          <w:szCs w:val="24"/>
        </w:rPr>
        <w:t xml:space="preserve"> (</w:t>
      </w:r>
      <w:proofErr w:type="spellStart"/>
      <w:r w:rsidRPr="00BF1192">
        <w:rPr>
          <w:rFonts w:ascii="Times New Roman" w:hAnsi="Times New Roman" w:cs="Times New Roman"/>
          <w:i/>
          <w:sz w:val="24"/>
          <w:szCs w:val="24"/>
        </w:rPr>
        <w:t>Peronosclerospora</w:t>
      </w:r>
      <w:proofErr w:type="spellEnd"/>
      <w:r w:rsidRPr="00BF1192">
        <w:rPr>
          <w:rFonts w:ascii="Times New Roman" w:hAnsi="Times New Roman" w:cs="Times New Roman"/>
          <w:i/>
          <w:sz w:val="24"/>
          <w:szCs w:val="24"/>
        </w:rPr>
        <w:t xml:space="preserve"> </w:t>
      </w:r>
      <w:proofErr w:type="spellStart"/>
      <w:r w:rsidRPr="00BF1192">
        <w:rPr>
          <w:rFonts w:ascii="Times New Roman" w:hAnsi="Times New Roman" w:cs="Times New Roman"/>
          <w:i/>
          <w:sz w:val="24"/>
          <w:szCs w:val="24"/>
        </w:rPr>
        <w:t>sorghi</w:t>
      </w:r>
      <w:proofErr w:type="spellEnd"/>
      <w:r w:rsidRPr="00BF1192">
        <w:rPr>
          <w:rFonts w:ascii="Times New Roman" w:hAnsi="Times New Roman" w:cs="Times New Roman"/>
          <w:sz w:val="24"/>
          <w:szCs w:val="24"/>
        </w:rPr>
        <w:t>).</w:t>
      </w:r>
    </w:p>
    <w:p w14:paraId="2F454749" w14:textId="77777777" w:rsidR="00597E7E" w:rsidRDefault="00597E7E" w:rsidP="00663F9D">
      <w:pPr>
        <w:spacing w:after="0" w:line="360" w:lineRule="auto"/>
        <w:jc w:val="both"/>
        <w:rPr>
          <w:rFonts w:ascii="Times New Roman" w:hAnsi="Times New Roman" w:cs="Times New Roman"/>
          <w:bCs/>
          <w:sz w:val="24"/>
          <w:szCs w:val="24"/>
        </w:rPr>
      </w:pPr>
      <w:bookmarkStart w:id="3" w:name="_Toc531339914"/>
    </w:p>
    <w:p w14:paraId="0FCC797D" w14:textId="2BC4815E" w:rsidR="00C50C6B" w:rsidRDefault="008C6A1E" w:rsidP="00564426">
      <w:pPr>
        <w:spacing w:after="0" w:line="360" w:lineRule="auto"/>
        <w:rPr>
          <w:rFonts w:ascii="Times New Roman" w:hAnsi="Times New Roman" w:cs="Times New Roman"/>
          <w:b/>
          <w:sz w:val="24"/>
          <w:szCs w:val="24"/>
        </w:rPr>
      </w:pPr>
      <w:r>
        <w:rPr>
          <w:rFonts w:ascii="Times New Roman" w:hAnsi="Times New Roman" w:cs="Times New Roman"/>
          <w:b/>
          <w:sz w:val="24"/>
          <w:szCs w:val="24"/>
        </w:rPr>
        <w:t>2.1.</w:t>
      </w:r>
      <w:r w:rsidR="00663F9D">
        <w:rPr>
          <w:rFonts w:ascii="Times New Roman" w:hAnsi="Times New Roman" w:cs="Times New Roman"/>
          <w:b/>
          <w:sz w:val="24"/>
          <w:szCs w:val="24"/>
        </w:rPr>
        <w:t>3</w:t>
      </w:r>
      <w:r w:rsidR="00D35465">
        <w:rPr>
          <w:rFonts w:ascii="Times New Roman" w:hAnsi="Times New Roman" w:cs="Times New Roman"/>
          <w:b/>
          <w:sz w:val="24"/>
          <w:szCs w:val="24"/>
        </w:rPr>
        <w:t xml:space="preserve"> </w:t>
      </w:r>
      <w:r w:rsidR="007410AE" w:rsidRPr="004B252C">
        <w:rPr>
          <w:rFonts w:ascii="Times New Roman" w:hAnsi="Times New Roman" w:cs="Times New Roman"/>
          <w:b/>
          <w:sz w:val="24"/>
          <w:szCs w:val="24"/>
        </w:rPr>
        <w:t>Sistemas de p</w:t>
      </w:r>
      <w:r w:rsidR="005C5065" w:rsidRPr="004B252C">
        <w:rPr>
          <w:rFonts w:ascii="Times New Roman" w:hAnsi="Times New Roman" w:cs="Times New Roman"/>
          <w:b/>
          <w:sz w:val="24"/>
          <w:szCs w:val="24"/>
        </w:rPr>
        <w:t>rodução, produtividade, perspectivas e entraves sobre a cadeia produtiva do milho</w:t>
      </w:r>
    </w:p>
    <w:p w14:paraId="325D6C34" w14:textId="77777777" w:rsidR="00564426" w:rsidRDefault="00564426" w:rsidP="00564426">
      <w:pPr>
        <w:spacing w:after="0" w:line="360" w:lineRule="auto"/>
        <w:rPr>
          <w:rFonts w:ascii="Times New Roman" w:hAnsi="Times New Roman" w:cs="Times New Roman"/>
          <w:bCs/>
          <w:sz w:val="24"/>
          <w:szCs w:val="24"/>
        </w:rPr>
      </w:pPr>
    </w:p>
    <w:p w14:paraId="450CDEC8" w14:textId="77777777" w:rsidR="00C50C6B" w:rsidRDefault="00F46A45" w:rsidP="00C50C6B">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t>Um conjunto de elementos climáticos estão atrelados</w:t>
      </w:r>
      <w:r w:rsidR="0007475E" w:rsidRPr="004B252C">
        <w:rPr>
          <w:rFonts w:ascii="Times New Roman" w:hAnsi="Times New Roman" w:cs="Times New Roman"/>
          <w:sz w:val="24"/>
          <w:szCs w:val="24"/>
        </w:rPr>
        <w:t xml:space="preserve"> sobre a máxima produtividade da cultura do</w:t>
      </w:r>
      <w:r w:rsidRPr="004B252C">
        <w:rPr>
          <w:rFonts w:ascii="Times New Roman" w:hAnsi="Times New Roman" w:cs="Times New Roman"/>
          <w:sz w:val="24"/>
          <w:szCs w:val="24"/>
        </w:rPr>
        <w:t xml:space="preserve"> milho, onde, cada região, estado ou até microclima predominante em </w:t>
      </w:r>
      <w:r w:rsidR="006F1C7F" w:rsidRPr="004B252C">
        <w:rPr>
          <w:rFonts w:ascii="Times New Roman" w:hAnsi="Times New Roman" w:cs="Times New Roman"/>
          <w:sz w:val="24"/>
          <w:szCs w:val="24"/>
        </w:rPr>
        <w:t>determinados locais</w:t>
      </w:r>
      <w:r w:rsidRPr="004B252C">
        <w:rPr>
          <w:rFonts w:ascii="Times New Roman" w:hAnsi="Times New Roman" w:cs="Times New Roman"/>
          <w:sz w:val="24"/>
          <w:szCs w:val="24"/>
        </w:rPr>
        <w:t xml:space="preserve">, apresentam </w:t>
      </w:r>
      <w:r w:rsidR="006F1C7F" w:rsidRPr="004B252C">
        <w:rPr>
          <w:rFonts w:ascii="Times New Roman" w:hAnsi="Times New Roman" w:cs="Times New Roman"/>
          <w:sz w:val="24"/>
          <w:szCs w:val="24"/>
        </w:rPr>
        <w:t>variações nas</w:t>
      </w:r>
      <w:r w:rsidRPr="004B252C">
        <w:rPr>
          <w:rFonts w:ascii="Times New Roman" w:hAnsi="Times New Roman" w:cs="Times New Roman"/>
          <w:sz w:val="24"/>
          <w:szCs w:val="24"/>
        </w:rPr>
        <w:t xml:space="preserve"> condições climáticas que interfere sobre cada unidade produtiva, sendo possível obter mais que um cultivo agrícola dentro de um mesmo ano, ou a perda da safra ou uma supersafra em outro.</w:t>
      </w:r>
      <w:r w:rsidR="006F1C7F" w:rsidRPr="004B252C">
        <w:rPr>
          <w:rFonts w:ascii="Times New Roman" w:hAnsi="Times New Roman" w:cs="Times New Roman"/>
          <w:sz w:val="24"/>
          <w:szCs w:val="24"/>
        </w:rPr>
        <w:t xml:space="preserve"> O</w:t>
      </w:r>
      <w:r w:rsidRPr="004B252C">
        <w:rPr>
          <w:rFonts w:ascii="Times New Roman" w:hAnsi="Times New Roman" w:cs="Times New Roman"/>
          <w:sz w:val="24"/>
          <w:szCs w:val="24"/>
        </w:rPr>
        <w:t xml:space="preserve"> Brasi</w:t>
      </w:r>
      <w:r w:rsidR="006F1C7F" w:rsidRPr="004B252C">
        <w:rPr>
          <w:rFonts w:ascii="Times New Roman" w:hAnsi="Times New Roman" w:cs="Times New Roman"/>
          <w:sz w:val="24"/>
          <w:szCs w:val="24"/>
        </w:rPr>
        <w:t xml:space="preserve">l por </w:t>
      </w:r>
      <w:r w:rsidR="00370B99">
        <w:rPr>
          <w:rFonts w:ascii="Times New Roman" w:hAnsi="Times New Roman" w:cs="Times New Roman"/>
          <w:sz w:val="24"/>
          <w:szCs w:val="24"/>
        </w:rPr>
        <w:t>possuir vasta extensão territorial,</w:t>
      </w:r>
      <w:r w:rsidR="006F1C7F" w:rsidRPr="004B252C">
        <w:rPr>
          <w:rFonts w:ascii="Times New Roman" w:hAnsi="Times New Roman" w:cs="Times New Roman"/>
          <w:sz w:val="24"/>
          <w:szCs w:val="24"/>
        </w:rPr>
        <w:t xml:space="preserve"> de tamanho continental</w:t>
      </w:r>
      <w:r w:rsidR="00AB01A6" w:rsidRPr="004B252C">
        <w:rPr>
          <w:rFonts w:ascii="Times New Roman" w:hAnsi="Times New Roman" w:cs="Times New Roman"/>
          <w:sz w:val="24"/>
          <w:szCs w:val="24"/>
        </w:rPr>
        <w:t xml:space="preserve">, torna possível </w:t>
      </w:r>
      <w:r w:rsidR="00986A4C" w:rsidRPr="004B252C">
        <w:rPr>
          <w:rFonts w:ascii="Times New Roman" w:hAnsi="Times New Roman" w:cs="Times New Roman"/>
          <w:sz w:val="24"/>
          <w:szCs w:val="24"/>
        </w:rPr>
        <w:t xml:space="preserve">observar </w:t>
      </w:r>
      <w:r w:rsidR="00370B99">
        <w:rPr>
          <w:rFonts w:ascii="Times New Roman" w:hAnsi="Times New Roman" w:cs="Times New Roman"/>
          <w:sz w:val="24"/>
          <w:szCs w:val="24"/>
        </w:rPr>
        <w:t>mais facilmente uma grande variabilidade quanto aos aspectos produtivos culturais que impacta</w:t>
      </w:r>
      <w:r w:rsidR="00AB01A6" w:rsidRPr="004B252C">
        <w:rPr>
          <w:rFonts w:ascii="Times New Roman" w:hAnsi="Times New Roman" w:cs="Times New Roman"/>
          <w:sz w:val="24"/>
          <w:szCs w:val="24"/>
        </w:rPr>
        <w:t>m</w:t>
      </w:r>
      <w:r w:rsidR="00CB7053" w:rsidRPr="004B252C">
        <w:rPr>
          <w:rFonts w:ascii="Times New Roman" w:hAnsi="Times New Roman" w:cs="Times New Roman"/>
          <w:sz w:val="24"/>
          <w:szCs w:val="24"/>
        </w:rPr>
        <w:t xml:space="preserve"> diretamente sobre</w:t>
      </w:r>
      <w:r w:rsidR="00AB01A6" w:rsidRPr="004B252C">
        <w:rPr>
          <w:rFonts w:ascii="Times New Roman" w:hAnsi="Times New Roman" w:cs="Times New Roman"/>
          <w:sz w:val="24"/>
          <w:szCs w:val="24"/>
        </w:rPr>
        <w:t xml:space="preserve"> o desenvolvimento das culturas.</w:t>
      </w:r>
      <w:r w:rsidR="00CB7053" w:rsidRPr="004B252C">
        <w:rPr>
          <w:rFonts w:ascii="Times New Roman" w:hAnsi="Times New Roman" w:cs="Times New Roman"/>
          <w:sz w:val="24"/>
          <w:szCs w:val="24"/>
        </w:rPr>
        <w:t xml:space="preserve"> </w:t>
      </w:r>
      <w:r w:rsidR="00AB01A6" w:rsidRPr="004B252C">
        <w:rPr>
          <w:rFonts w:ascii="Times New Roman" w:hAnsi="Times New Roman" w:cs="Times New Roman"/>
          <w:sz w:val="24"/>
          <w:szCs w:val="24"/>
        </w:rPr>
        <w:t>Por esta razão,</w:t>
      </w:r>
      <w:r w:rsidR="00515CA8" w:rsidRPr="004B252C">
        <w:rPr>
          <w:rFonts w:ascii="Times New Roman" w:hAnsi="Times New Roman" w:cs="Times New Roman"/>
          <w:sz w:val="24"/>
          <w:szCs w:val="24"/>
        </w:rPr>
        <w:t xml:space="preserve"> analisar</w:t>
      </w:r>
      <w:r w:rsidR="00CB7053" w:rsidRPr="004B252C">
        <w:rPr>
          <w:rFonts w:ascii="Times New Roman" w:hAnsi="Times New Roman" w:cs="Times New Roman"/>
          <w:sz w:val="24"/>
          <w:szCs w:val="24"/>
        </w:rPr>
        <w:t xml:space="preserve"> ao longo dos anos, como tem ocorrido a expansão das áreas, o aumento da produção, da produtividade e a estabilidade produtiva, considerando as</w:t>
      </w:r>
      <w:r w:rsidR="00FD5C21" w:rsidRPr="004B252C">
        <w:rPr>
          <w:rFonts w:ascii="Times New Roman" w:hAnsi="Times New Roman" w:cs="Times New Roman"/>
          <w:sz w:val="24"/>
          <w:szCs w:val="24"/>
        </w:rPr>
        <w:t xml:space="preserve"> particularidades regionais específicas</w:t>
      </w:r>
      <w:r w:rsidR="00AB01A6" w:rsidRPr="004B252C">
        <w:rPr>
          <w:rFonts w:ascii="Times New Roman" w:hAnsi="Times New Roman" w:cs="Times New Roman"/>
          <w:sz w:val="24"/>
          <w:szCs w:val="24"/>
        </w:rPr>
        <w:t>,</w:t>
      </w:r>
      <w:r w:rsidR="00CB7053" w:rsidRPr="004B252C">
        <w:rPr>
          <w:rFonts w:ascii="Times New Roman" w:hAnsi="Times New Roman" w:cs="Times New Roman"/>
          <w:sz w:val="24"/>
          <w:szCs w:val="24"/>
        </w:rPr>
        <w:t xml:space="preserve"> </w:t>
      </w:r>
      <w:r w:rsidR="00AB01A6" w:rsidRPr="004B252C">
        <w:rPr>
          <w:rFonts w:ascii="Times New Roman" w:hAnsi="Times New Roman" w:cs="Times New Roman"/>
          <w:sz w:val="24"/>
          <w:szCs w:val="24"/>
        </w:rPr>
        <w:t xml:space="preserve">são algumas prerrogativas importantes a serem </w:t>
      </w:r>
      <w:r w:rsidR="00AB01A6" w:rsidRPr="004B252C">
        <w:rPr>
          <w:rFonts w:ascii="Times New Roman" w:hAnsi="Times New Roman" w:cs="Times New Roman"/>
          <w:sz w:val="24"/>
          <w:szCs w:val="24"/>
        </w:rPr>
        <w:lastRenderedPageBreak/>
        <w:t xml:space="preserve">analisadas, a fim de permitir maiores impactos </w:t>
      </w:r>
      <w:r w:rsidR="009D3535" w:rsidRPr="004B252C">
        <w:rPr>
          <w:rFonts w:ascii="Times New Roman" w:hAnsi="Times New Roman" w:cs="Times New Roman"/>
          <w:sz w:val="24"/>
          <w:szCs w:val="24"/>
        </w:rPr>
        <w:t xml:space="preserve">produtivos </w:t>
      </w:r>
      <w:r w:rsidR="00AB01A6" w:rsidRPr="004B252C">
        <w:rPr>
          <w:rFonts w:ascii="Times New Roman" w:hAnsi="Times New Roman" w:cs="Times New Roman"/>
          <w:sz w:val="24"/>
          <w:szCs w:val="24"/>
        </w:rPr>
        <w:t xml:space="preserve">e ganhos econômicos futuros </w:t>
      </w:r>
      <w:r w:rsidR="00CB7053" w:rsidRPr="004B252C">
        <w:rPr>
          <w:rFonts w:ascii="Times New Roman" w:hAnsi="Times New Roman" w:cs="Times New Roman"/>
          <w:sz w:val="24"/>
          <w:szCs w:val="24"/>
        </w:rPr>
        <w:t xml:space="preserve">(ARTUZO et al., 2019). </w:t>
      </w:r>
      <w:r w:rsidR="00437051" w:rsidRPr="004B252C">
        <w:rPr>
          <w:rFonts w:ascii="Times New Roman" w:hAnsi="Times New Roman" w:cs="Times New Roman"/>
          <w:sz w:val="24"/>
          <w:szCs w:val="24"/>
        </w:rPr>
        <w:t xml:space="preserve"> </w:t>
      </w:r>
    </w:p>
    <w:p w14:paraId="19CB7AF8" w14:textId="77777777" w:rsidR="00C50C6B" w:rsidRDefault="000D4FA6" w:rsidP="00C50C6B">
      <w:pPr>
        <w:spacing w:after="0" w:line="360" w:lineRule="auto"/>
        <w:ind w:firstLine="708"/>
        <w:jc w:val="both"/>
        <w:rPr>
          <w:rFonts w:ascii="Times New Roman" w:hAnsi="Times New Roman" w:cs="Times New Roman"/>
          <w:bCs/>
          <w:sz w:val="24"/>
          <w:szCs w:val="24"/>
        </w:rPr>
      </w:pPr>
      <w:r w:rsidRPr="00293432">
        <w:rPr>
          <w:rFonts w:ascii="Times New Roman" w:hAnsi="Times New Roman" w:cs="Times New Roman"/>
          <w:sz w:val="24"/>
          <w:szCs w:val="24"/>
        </w:rPr>
        <w:t>Segundo a Organização das Nações Unidas para Ali</w:t>
      </w:r>
      <w:r w:rsidR="00044351" w:rsidRPr="00293432">
        <w:rPr>
          <w:rFonts w:ascii="Times New Roman" w:hAnsi="Times New Roman" w:cs="Times New Roman"/>
          <w:sz w:val="24"/>
          <w:szCs w:val="24"/>
        </w:rPr>
        <w:t>mentação e Agricultura – FAO</w:t>
      </w:r>
      <w:r w:rsidRPr="00293432">
        <w:rPr>
          <w:rFonts w:ascii="Times New Roman" w:hAnsi="Times New Roman" w:cs="Times New Roman"/>
          <w:sz w:val="24"/>
          <w:szCs w:val="24"/>
        </w:rPr>
        <w:t xml:space="preserve"> (2018), </w:t>
      </w:r>
      <w:r w:rsidR="0082590B" w:rsidRPr="00293432">
        <w:rPr>
          <w:rFonts w:ascii="Times New Roman" w:hAnsi="Times New Roman" w:cs="Times New Roman"/>
          <w:sz w:val="24"/>
          <w:szCs w:val="24"/>
        </w:rPr>
        <w:t>ao longo dos anos</w:t>
      </w:r>
      <w:r w:rsidR="009D3535" w:rsidRPr="00293432">
        <w:rPr>
          <w:rFonts w:ascii="Times New Roman" w:hAnsi="Times New Roman" w:cs="Times New Roman"/>
          <w:sz w:val="24"/>
          <w:szCs w:val="24"/>
        </w:rPr>
        <w:t>,</w:t>
      </w:r>
      <w:r w:rsidR="0082590B" w:rsidRPr="00293432">
        <w:rPr>
          <w:rFonts w:ascii="Times New Roman" w:hAnsi="Times New Roman" w:cs="Times New Roman"/>
          <w:sz w:val="24"/>
          <w:szCs w:val="24"/>
        </w:rPr>
        <w:t xml:space="preserve"> as áreas brasileiras destinadas</w:t>
      </w:r>
      <w:r w:rsidR="00761C76">
        <w:rPr>
          <w:rFonts w:ascii="Times New Roman" w:hAnsi="Times New Roman" w:cs="Times New Roman"/>
          <w:sz w:val="24"/>
          <w:szCs w:val="24"/>
        </w:rPr>
        <w:t xml:space="preserve"> </w:t>
      </w:r>
      <w:proofErr w:type="spellStart"/>
      <w:r w:rsidR="00761C76">
        <w:rPr>
          <w:rFonts w:ascii="Times New Roman" w:hAnsi="Times New Roman" w:cs="Times New Roman"/>
          <w:sz w:val="24"/>
          <w:szCs w:val="24"/>
        </w:rPr>
        <w:t>a</w:t>
      </w:r>
      <w:proofErr w:type="spellEnd"/>
      <w:r w:rsidR="00761C76">
        <w:rPr>
          <w:rFonts w:ascii="Times New Roman" w:hAnsi="Times New Roman" w:cs="Times New Roman"/>
          <w:sz w:val="24"/>
          <w:szCs w:val="24"/>
        </w:rPr>
        <w:t xml:space="preserve"> produção de milho, apresentaram</w:t>
      </w:r>
      <w:r w:rsidR="0082590B" w:rsidRPr="00293432">
        <w:rPr>
          <w:rFonts w:ascii="Times New Roman" w:hAnsi="Times New Roman" w:cs="Times New Roman"/>
          <w:sz w:val="24"/>
          <w:szCs w:val="24"/>
        </w:rPr>
        <w:t xml:space="preserve"> relevantes avanços, com uma produção estimada em 11.797,3 mil</w:t>
      </w:r>
      <w:r w:rsidR="0002649E" w:rsidRPr="00293432">
        <w:rPr>
          <w:rFonts w:ascii="Times New Roman" w:hAnsi="Times New Roman" w:cs="Times New Roman"/>
          <w:sz w:val="24"/>
          <w:szCs w:val="24"/>
        </w:rPr>
        <w:t xml:space="preserve"> ha</w:t>
      </w:r>
      <w:r w:rsidR="0082590B" w:rsidRPr="00293432">
        <w:rPr>
          <w:rFonts w:ascii="Times New Roman" w:hAnsi="Times New Roman" w:cs="Times New Roman"/>
          <w:sz w:val="24"/>
          <w:szCs w:val="24"/>
        </w:rPr>
        <w:t xml:space="preserve"> na safra de </w:t>
      </w:r>
      <w:r w:rsidR="0002649E" w:rsidRPr="00293432">
        <w:rPr>
          <w:rFonts w:ascii="Times New Roman" w:hAnsi="Times New Roman" w:cs="Times New Roman"/>
          <w:sz w:val="24"/>
          <w:szCs w:val="24"/>
        </w:rPr>
        <w:t xml:space="preserve">1976/77, para </w:t>
      </w:r>
      <w:r w:rsidR="005D43A4" w:rsidRPr="00293432">
        <w:rPr>
          <w:rFonts w:ascii="Times New Roman" w:hAnsi="Times New Roman" w:cs="Times New Roman"/>
          <w:sz w:val="24"/>
          <w:szCs w:val="24"/>
        </w:rPr>
        <w:t xml:space="preserve">17.543,9 </w:t>
      </w:r>
      <w:r w:rsidR="0002649E" w:rsidRPr="00293432">
        <w:rPr>
          <w:rFonts w:ascii="Times New Roman" w:hAnsi="Times New Roman" w:cs="Times New Roman"/>
          <w:sz w:val="24"/>
          <w:szCs w:val="24"/>
        </w:rPr>
        <w:t xml:space="preserve">mil </w:t>
      </w:r>
      <w:r w:rsidR="0082590B" w:rsidRPr="00293432">
        <w:rPr>
          <w:rFonts w:ascii="Times New Roman" w:hAnsi="Times New Roman" w:cs="Times New Roman"/>
          <w:sz w:val="24"/>
          <w:szCs w:val="24"/>
        </w:rPr>
        <w:t xml:space="preserve">ha, na </w:t>
      </w:r>
      <w:r w:rsidR="005D43A4" w:rsidRPr="00293432">
        <w:rPr>
          <w:rFonts w:ascii="Times New Roman" w:hAnsi="Times New Roman" w:cs="Times New Roman"/>
          <w:sz w:val="24"/>
          <w:szCs w:val="24"/>
        </w:rPr>
        <w:t>safra de 2019/20</w:t>
      </w:r>
      <w:r w:rsidR="0002649E" w:rsidRPr="00293432">
        <w:rPr>
          <w:rFonts w:ascii="Times New Roman" w:hAnsi="Times New Roman" w:cs="Times New Roman"/>
          <w:sz w:val="24"/>
          <w:szCs w:val="24"/>
        </w:rPr>
        <w:t>, incremento de</w:t>
      </w:r>
      <w:r w:rsidR="0082590B" w:rsidRPr="00293432">
        <w:rPr>
          <w:rFonts w:ascii="Times New Roman" w:hAnsi="Times New Roman" w:cs="Times New Roman"/>
          <w:sz w:val="24"/>
          <w:szCs w:val="24"/>
        </w:rPr>
        <w:t xml:space="preserve"> </w:t>
      </w:r>
      <w:r w:rsidR="005D43A4" w:rsidRPr="00293432">
        <w:rPr>
          <w:rFonts w:ascii="Times New Roman" w:hAnsi="Times New Roman" w:cs="Times New Roman"/>
          <w:sz w:val="24"/>
          <w:szCs w:val="24"/>
        </w:rPr>
        <w:t>mais de 49% (CONAB, 2019).</w:t>
      </w:r>
      <w:r w:rsidR="0082590B" w:rsidRPr="00293432">
        <w:rPr>
          <w:rFonts w:ascii="Times New Roman" w:hAnsi="Times New Roman" w:cs="Times New Roman"/>
          <w:sz w:val="24"/>
          <w:szCs w:val="24"/>
        </w:rPr>
        <w:t xml:space="preserve"> </w:t>
      </w:r>
      <w:r w:rsidR="000D4F51" w:rsidRPr="00293432">
        <w:rPr>
          <w:rFonts w:ascii="Times New Roman" w:hAnsi="Times New Roman" w:cs="Times New Roman"/>
          <w:sz w:val="24"/>
          <w:szCs w:val="24"/>
        </w:rPr>
        <w:t xml:space="preserve">O Ministério da Agricultura, Pecuária e Abastecimento </w:t>
      </w:r>
      <w:r w:rsidR="00A95DB5" w:rsidRPr="00293432">
        <w:rPr>
          <w:rFonts w:ascii="Times New Roman" w:hAnsi="Times New Roman" w:cs="Times New Roman"/>
          <w:sz w:val="24"/>
          <w:szCs w:val="24"/>
        </w:rPr>
        <w:t xml:space="preserve">– MAPA (2019), </w:t>
      </w:r>
      <w:r w:rsidR="000D4F51" w:rsidRPr="00293432">
        <w:rPr>
          <w:rFonts w:ascii="Times New Roman" w:hAnsi="Times New Roman" w:cs="Times New Roman"/>
          <w:sz w:val="24"/>
          <w:szCs w:val="24"/>
        </w:rPr>
        <w:t xml:space="preserve">aponta que entre as safras de 2018/19 e 2028/29 a área plantada de milho deverá ter um acréscimo de 7,2%, passando de uma área de 17,2 milhões de hectares em 2018/19 para uma projeção de 18,5 milhões, podendo chegar em até 24,1 milhões de hectares nos próximos dez anos. </w:t>
      </w:r>
      <w:r w:rsidR="009D3535" w:rsidRPr="00293432">
        <w:rPr>
          <w:rFonts w:ascii="Times New Roman" w:hAnsi="Times New Roman" w:cs="Times New Roman"/>
          <w:sz w:val="24"/>
          <w:szCs w:val="24"/>
        </w:rPr>
        <w:t>Entretanto, não há necessidade de</w:t>
      </w:r>
      <w:r w:rsidR="000D4F51" w:rsidRPr="00293432">
        <w:rPr>
          <w:rFonts w:ascii="Times New Roman" w:hAnsi="Times New Roman" w:cs="Times New Roman"/>
          <w:sz w:val="24"/>
          <w:szCs w:val="24"/>
        </w:rPr>
        <w:t xml:space="preserve"> alargar ainda mais estas áreas</w:t>
      </w:r>
      <w:r w:rsidR="009D3535" w:rsidRPr="00293432">
        <w:rPr>
          <w:rFonts w:ascii="Times New Roman" w:hAnsi="Times New Roman" w:cs="Times New Roman"/>
          <w:sz w:val="24"/>
          <w:szCs w:val="24"/>
        </w:rPr>
        <w:t>,</w:t>
      </w:r>
      <w:r w:rsidR="000D4F51" w:rsidRPr="00293432">
        <w:rPr>
          <w:rFonts w:ascii="Times New Roman" w:hAnsi="Times New Roman" w:cs="Times New Roman"/>
          <w:sz w:val="24"/>
          <w:szCs w:val="24"/>
        </w:rPr>
        <w:t xml:space="preserve"> uma vez que </w:t>
      </w:r>
      <w:r w:rsidR="009D3535" w:rsidRPr="00293432">
        <w:rPr>
          <w:rFonts w:ascii="Times New Roman" w:hAnsi="Times New Roman" w:cs="Times New Roman"/>
          <w:sz w:val="24"/>
          <w:szCs w:val="24"/>
        </w:rPr>
        <w:t xml:space="preserve">as lavouras de </w:t>
      </w:r>
      <w:r w:rsidR="000D4F51" w:rsidRPr="00293432">
        <w:rPr>
          <w:rFonts w:ascii="Times New Roman" w:hAnsi="Times New Roman" w:cs="Times New Roman"/>
          <w:sz w:val="24"/>
          <w:szCs w:val="24"/>
        </w:rPr>
        <w:t xml:space="preserve">soja liberam a maior parte </w:t>
      </w:r>
      <w:r w:rsidR="009D3535" w:rsidRPr="00293432">
        <w:rPr>
          <w:rFonts w:ascii="Times New Roman" w:hAnsi="Times New Roman" w:cs="Times New Roman"/>
          <w:sz w:val="24"/>
          <w:szCs w:val="24"/>
        </w:rPr>
        <w:t>das áreas r</w:t>
      </w:r>
      <w:r w:rsidR="00186B03" w:rsidRPr="00293432">
        <w:rPr>
          <w:rFonts w:ascii="Times New Roman" w:hAnsi="Times New Roman" w:cs="Times New Roman"/>
          <w:sz w:val="24"/>
          <w:szCs w:val="24"/>
        </w:rPr>
        <w:t>equeridas ao cultivo do milho, permitido através do</w:t>
      </w:r>
      <w:r w:rsidR="001F1AA9" w:rsidRPr="00293432">
        <w:rPr>
          <w:rFonts w:ascii="Times New Roman" w:hAnsi="Times New Roman" w:cs="Times New Roman"/>
          <w:sz w:val="24"/>
          <w:szCs w:val="24"/>
        </w:rPr>
        <w:t xml:space="preserve"> </w:t>
      </w:r>
      <w:r w:rsidR="009D3535" w:rsidRPr="00293432">
        <w:rPr>
          <w:rFonts w:ascii="Times New Roman" w:hAnsi="Times New Roman" w:cs="Times New Roman"/>
          <w:sz w:val="24"/>
          <w:szCs w:val="24"/>
        </w:rPr>
        <w:t>escalonamento (rotação) dessas culturas</w:t>
      </w:r>
      <w:r w:rsidR="00186B03" w:rsidRPr="00293432">
        <w:rPr>
          <w:rFonts w:ascii="Times New Roman" w:hAnsi="Times New Roman" w:cs="Times New Roman"/>
          <w:sz w:val="24"/>
          <w:szCs w:val="24"/>
        </w:rPr>
        <w:t>.</w:t>
      </w:r>
    </w:p>
    <w:p w14:paraId="2E394D8B" w14:textId="77777777" w:rsidR="00C50C6B" w:rsidRDefault="00034F13" w:rsidP="00C50C6B">
      <w:pPr>
        <w:spacing w:after="0" w:line="360" w:lineRule="auto"/>
        <w:ind w:firstLine="708"/>
        <w:jc w:val="both"/>
        <w:rPr>
          <w:rFonts w:ascii="Times New Roman" w:hAnsi="Times New Roman" w:cs="Times New Roman"/>
          <w:bCs/>
          <w:sz w:val="24"/>
          <w:szCs w:val="24"/>
        </w:rPr>
      </w:pPr>
      <w:r w:rsidRPr="00293432">
        <w:rPr>
          <w:rFonts w:ascii="Times New Roman" w:hAnsi="Times New Roman" w:cs="Times New Roman"/>
          <w:sz w:val="24"/>
          <w:szCs w:val="24"/>
        </w:rPr>
        <w:t>Há uma grande variabilidade nos sistemas de produção brasileiro, o que proporciona uma grande variabilidade no potencial produtividade e rendimento por área</w:t>
      </w:r>
      <w:r w:rsidR="00B116F6" w:rsidRPr="00293432">
        <w:rPr>
          <w:rFonts w:ascii="Times New Roman" w:hAnsi="Times New Roman" w:cs="Times New Roman"/>
          <w:sz w:val="24"/>
          <w:szCs w:val="24"/>
        </w:rPr>
        <w:t>.</w:t>
      </w:r>
      <w:r w:rsidRPr="00293432">
        <w:rPr>
          <w:rFonts w:ascii="Times New Roman" w:hAnsi="Times New Roman" w:cs="Times New Roman"/>
          <w:sz w:val="24"/>
          <w:szCs w:val="24"/>
        </w:rPr>
        <w:t xml:space="preserve"> </w:t>
      </w:r>
      <w:r w:rsidR="001055A8" w:rsidRPr="00293432">
        <w:rPr>
          <w:rFonts w:ascii="Times New Roman" w:hAnsi="Times New Roman" w:cs="Times New Roman"/>
          <w:sz w:val="24"/>
          <w:szCs w:val="24"/>
        </w:rPr>
        <w:t xml:space="preserve">Apesar dos novos avanços tecnológicos, o rendimento médio nacional da </w:t>
      </w:r>
      <w:r w:rsidR="005D43A4" w:rsidRPr="00293432">
        <w:rPr>
          <w:rFonts w:ascii="Times New Roman" w:hAnsi="Times New Roman" w:cs="Times New Roman"/>
          <w:sz w:val="24"/>
          <w:szCs w:val="24"/>
        </w:rPr>
        <w:t>saf</w:t>
      </w:r>
      <w:r w:rsidR="00A0638C" w:rsidRPr="00293432">
        <w:rPr>
          <w:rFonts w:ascii="Times New Roman" w:hAnsi="Times New Roman" w:cs="Times New Roman"/>
          <w:sz w:val="24"/>
          <w:szCs w:val="24"/>
        </w:rPr>
        <w:t>ra de milho 2018/2019</w:t>
      </w:r>
      <w:r w:rsidR="0063182F" w:rsidRPr="00293432">
        <w:rPr>
          <w:rFonts w:ascii="Times New Roman" w:hAnsi="Times New Roman" w:cs="Times New Roman"/>
          <w:sz w:val="24"/>
          <w:szCs w:val="24"/>
        </w:rPr>
        <w:t>,</w:t>
      </w:r>
      <w:r w:rsidR="001055A8" w:rsidRPr="00293432">
        <w:rPr>
          <w:rFonts w:ascii="Times New Roman" w:hAnsi="Times New Roman" w:cs="Times New Roman"/>
          <w:sz w:val="24"/>
          <w:szCs w:val="24"/>
        </w:rPr>
        <w:t xml:space="preserve"> </w:t>
      </w:r>
      <w:r w:rsidR="005275B2">
        <w:rPr>
          <w:rFonts w:ascii="Times New Roman" w:hAnsi="Times New Roman" w:cs="Times New Roman"/>
          <w:sz w:val="24"/>
          <w:szCs w:val="24"/>
        </w:rPr>
        <w:t>atingiu 5.718 kg/ha</w:t>
      </w:r>
      <w:r w:rsidR="00A0638C" w:rsidRPr="00293432">
        <w:rPr>
          <w:rFonts w:ascii="Times New Roman" w:hAnsi="Times New Roman" w:cs="Times New Roman"/>
          <w:sz w:val="24"/>
          <w:szCs w:val="24"/>
        </w:rPr>
        <w:t xml:space="preserve"> (6.249; 5.682 e 2,376 kg/há - milho 1°, 2° e 3° safra) e </w:t>
      </w:r>
      <w:r w:rsidR="001055A8" w:rsidRPr="00293432">
        <w:rPr>
          <w:rFonts w:ascii="Times New Roman" w:hAnsi="Times New Roman" w:cs="Times New Roman"/>
          <w:sz w:val="24"/>
          <w:szCs w:val="24"/>
        </w:rPr>
        <w:t>5</w:t>
      </w:r>
      <w:r w:rsidR="005D43A4" w:rsidRPr="00293432">
        <w:rPr>
          <w:rFonts w:ascii="Times New Roman" w:hAnsi="Times New Roman" w:cs="Times New Roman"/>
          <w:sz w:val="24"/>
          <w:szCs w:val="24"/>
        </w:rPr>
        <w:t>.609</w:t>
      </w:r>
      <w:r w:rsidR="0063182F" w:rsidRPr="00293432">
        <w:rPr>
          <w:rFonts w:ascii="Times New Roman" w:hAnsi="Times New Roman" w:cs="Times New Roman"/>
          <w:sz w:val="24"/>
          <w:szCs w:val="24"/>
        </w:rPr>
        <w:t xml:space="preserve"> kg/</w:t>
      </w:r>
      <w:r w:rsidR="005D43A4" w:rsidRPr="00293432">
        <w:rPr>
          <w:rFonts w:ascii="Times New Roman" w:hAnsi="Times New Roman" w:cs="Times New Roman"/>
          <w:sz w:val="24"/>
          <w:szCs w:val="24"/>
        </w:rPr>
        <w:t>há (6.338; 5.508 e 2.255 kg/há - milho 1°, 2° e 3° safra)</w:t>
      </w:r>
      <w:r w:rsidR="001055A8" w:rsidRPr="00293432">
        <w:rPr>
          <w:rFonts w:ascii="Times New Roman" w:hAnsi="Times New Roman" w:cs="Times New Roman"/>
          <w:sz w:val="24"/>
          <w:szCs w:val="24"/>
        </w:rPr>
        <w:t xml:space="preserve"> </w:t>
      </w:r>
      <w:r w:rsidR="00A0638C" w:rsidRPr="00293432">
        <w:rPr>
          <w:rFonts w:ascii="Times New Roman" w:hAnsi="Times New Roman" w:cs="Times New Roman"/>
          <w:sz w:val="24"/>
          <w:szCs w:val="24"/>
        </w:rPr>
        <w:t xml:space="preserve">para safra 2019/2020, </w:t>
      </w:r>
      <w:r w:rsidR="001055A8" w:rsidRPr="00293432">
        <w:rPr>
          <w:rFonts w:ascii="Times New Roman" w:hAnsi="Times New Roman" w:cs="Times New Roman"/>
          <w:sz w:val="24"/>
          <w:szCs w:val="24"/>
        </w:rPr>
        <w:t xml:space="preserve">chegando em algumas regiões mais desenvolvidas até a </w:t>
      </w:r>
      <w:r w:rsidR="009B71C6" w:rsidRPr="00293432">
        <w:rPr>
          <w:rFonts w:ascii="Times New Roman" w:hAnsi="Times New Roman" w:cs="Times New Roman"/>
          <w:sz w:val="24"/>
          <w:szCs w:val="24"/>
        </w:rPr>
        <w:t xml:space="preserve">um rendimento médio de </w:t>
      </w:r>
      <w:r w:rsidR="001055A8" w:rsidRPr="00293432">
        <w:rPr>
          <w:rFonts w:ascii="Times New Roman" w:hAnsi="Times New Roman" w:cs="Times New Roman"/>
          <w:sz w:val="24"/>
          <w:szCs w:val="24"/>
        </w:rPr>
        <w:t>7 t/</w:t>
      </w:r>
      <w:r w:rsidR="0063182F" w:rsidRPr="00293432">
        <w:rPr>
          <w:rFonts w:ascii="Times New Roman" w:hAnsi="Times New Roman" w:cs="Times New Roman"/>
          <w:sz w:val="24"/>
          <w:szCs w:val="24"/>
        </w:rPr>
        <w:t>há (CONAB, 2019),</w:t>
      </w:r>
      <w:r w:rsidR="001055A8" w:rsidRPr="00293432">
        <w:rPr>
          <w:rFonts w:ascii="Times New Roman" w:hAnsi="Times New Roman" w:cs="Times New Roman"/>
          <w:sz w:val="24"/>
          <w:szCs w:val="24"/>
        </w:rPr>
        <w:t xml:space="preserve"> porém, o Brasil possui muito potencial para maximizar sua produção, tendo em vista sua </w:t>
      </w:r>
      <w:r w:rsidR="005275B2">
        <w:rPr>
          <w:rFonts w:ascii="Times New Roman" w:hAnsi="Times New Roman" w:cs="Times New Roman"/>
          <w:sz w:val="24"/>
          <w:szCs w:val="24"/>
        </w:rPr>
        <w:t>produtividade média ser bem inferior a</w:t>
      </w:r>
      <w:r w:rsidR="001055A8" w:rsidRPr="00293432">
        <w:rPr>
          <w:rFonts w:ascii="Times New Roman" w:hAnsi="Times New Roman" w:cs="Times New Roman"/>
          <w:sz w:val="24"/>
          <w:szCs w:val="24"/>
        </w:rPr>
        <w:t xml:space="preserve"> países como Argentina (7.442 kg ha-1), a China (5.947 kg ha-1) e </w:t>
      </w:r>
      <w:r w:rsidR="000D4FA6" w:rsidRPr="00293432">
        <w:rPr>
          <w:rFonts w:ascii="Times New Roman" w:hAnsi="Times New Roman" w:cs="Times New Roman"/>
          <w:sz w:val="24"/>
          <w:szCs w:val="24"/>
        </w:rPr>
        <w:t>os EUA (10.960 kg ha-1) (FAO</w:t>
      </w:r>
      <w:r w:rsidR="001055A8" w:rsidRPr="00293432">
        <w:rPr>
          <w:rFonts w:ascii="Times New Roman" w:hAnsi="Times New Roman" w:cs="Times New Roman"/>
          <w:sz w:val="24"/>
          <w:szCs w:val="24"/>
        </w:rPr>
        <w:t xml:space="preserve">, 2018). </w:t>
      </w:r>
      <w:r w:rsidR="00B116F6" w:rsidRPr="00293432">
        <w:rPr>
          <w:rFonts w:ascii="Times New Roman" w:hAnsi="Times New Roman" w:cs="Times New Roman"/>
          <w:sz w:val="24"/>
          <w:szCs w:val="24"/>
        </w:rPr>
        <w:t>Entretanto, é possível observar produtividades de milho acima de 12 t/ha-1 (200 sacos/ha-1) e ainda existem outros grupos de produtores que utilizam melhor tecnologia levando-os a produzirem acima de 14 t/ha-1 (EMBRAPA, 2015).</w:t>
      </w:r>
    </w:p>
    <w:p w14:paraId="676091FA" w14:textId="77777777" w:rsidR="00C50C6B" w:rsidRDefault="009F7B3D" w:rsidP="00C50C6B">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t xml:space="preserve">Certamente existe um favorecimento para aquelas regiões mais </w:t>
      </w:r>
      <w:r w:rsidR="001A68D1" w:rsidRPr="004B252C">
        <w:rPr>
          <w:rFonts w:ascii="Times New Roman" w:hAnsi="Times New Roman" w:cs="Times New Roman"/>
          <w:sz w:val="24"/>
          <w:szCs w:val="24"/>
        </w:rPr>
        <w:t>desenvolvidas</w:t>
      </w:r>
      <w:r w:rsidRPr="004B252C">
        <w:rPr>
          <w:rFonts w:ascii="Times New Roman" w:hAnsi="Times New Roman" w:cs="Times New Roman"/>
          <w:sz w:val="24"/>
          <w:szCs w:val="24"/>
        </w:rPr>
        <w:t xml:space="preserve">, principalmente quando se trata de </w:t>
      </w:r>
      <w:r w:rsidR="001A68D1" w:rsidRPr="004B252C">
        <w:rPr>
          <w:rFonts w:ascii="Times New Roman" w:hAnsi="Times New Roman" w:cs="Times New Roman"/>
          <w:sz w:val="24"/>
          <w:szCs w:val="24"/>
        </w:rPr>
        <w:t>infraestrutura e logística</w:t>
      </w:r>
      <w:r w:rsidR="004518D6" w:rsidRPr="004B252C">
        <w:rPr>
          <w:rFonts w:ascii="Times New Roman" w:hAnsi="Times New Roman" w:cs="Times New Roman"/>
          <w:sz w:val="24"/>
          <w:szCs w:val="24"/>
        </w:rPr>
        <w:t xml:space="preserve">, </w:t>
      </w:r>
      <w:r w:rsidR="00566006" w:rsidRPr="004B252C">
        <w:rPr>
          <w:rFonts w:ascii="Times New Roman" w:hAnsi="Times New Roman" w:cs="Times New Roman"/>
          <w:sz w:val="24"/>
          <w:szCs w:val="24"/>
        </w:rPr>
        <w:t>uma vez que isto garante sustentabilidade da atividade produtiva, por assegurar o escoamento da produção</w:t>
      </w:r>
      <w:r w:rsidR="00BB7410" w:rsidRPr="004B252C">
        <w:rPr>
          <w:rFonts w:ascii="Times New Roman" w:hAnsi="Times New Roman" w:cs="Times New Roman"/>
          <w:sz w:val="24"/>
          <w:szCs w:val="24"/>
        </w:rPr>
        <w:t>.</w:t>
      </w:r>
      <w:r w:rsidR="001A0E63" w:rsidRPr="004B252C">
        <w:rPr>
          <w:rFonts w:ascii="Times New Roman" w:hAnsi="Times New Roman" w:cs="Times New Roman"/>
          <w:sz w:val="24"/>
          <w:szCs w:val="24"/>
        </w:rPr>
        <w:t xml:space="preserve"> Além disso, a disponibilidade de um sistema de armazenamento eficiente, que garanta qualidade ao grão, é uma </w:t>
      </w:r>
      <w:r w:rsidR="00163DF6" w:rsidRPr="004B252C">
        <w:rPr>
          <w:rFonts w:ascii="Times New Roman" w:hAnsi="Times New Roman" w:cs="Times New Roman"/>
          <w:sz w:val="24"/>
          <w:szCs w:val="24"/>
        </w:rPr>
        <w:t>prática</w:t>
      </w:r>
      <w:r w:rsidR="001A0E63" w:rsidRPr="004B252C">
        <w:rPr>
          <w:rFonts w:ascii="Times New Roman" w:hAnsi="Times New Roman" w:cs="Times New Roman"/>
          <w:sz w:val="24"/>
          <w:szCs w:val="24"/>
        </w:rPr>
        <w:t xml:space="preserve"> que </w:t>
      </w:r>
      <w:r w:rsidR="00163DF6" w:rsidRPr="004B252C">
        <w:rPr>
          <w:rFonts w:ascii="Times New Roman" w:hAnsi="Times New Roman" w:cs="Times New Roman"/>
          <w:sz w:val="24"/>
          <w:szCs w:val="24"/>
        </w:rPr>
        <w:t>deve ser levada</w:t>
      </w:r>
      <w:r w:rsidR="001A0E63" w:rsidRPr="004B252C">
        <w:rPr>
          <w:rFonts w:ascii="Times New Roman" w:hAnsi="Times New Roman" w:cs="Times New Roman"/>
          <w:sz w:val="24"/>
          <w:szCs w:val="24"/>
        </w:rPr>
        <w:t xml:space="preserve"> em</w:t>
      </w:r>
      <w:r w:rsidR="001B7D8C" w:rsidRPr="004B252C">
        <w:rPr>
          <w:rFonts w:ascii="Times New Roman" w:hAnsi="Times New Roman" w:cs="Times New Roman"/>
          <w:sz w:val="24"/>
          <w:szCs w:val="24"/>
        </w:rPr>
        <w:t xml:space="preserve"> consideração pelo produtor, por</w:t>
      </w:r>
      <w:r w:rsidR="006C4964" w:rsidRPr="004B252C">
        <w:rPr>
          <w:rFonts w:ascii="Times New Roman" w:hAnsi="Times New Roman" w:cs="Times New Roman"/>
          <w:sz w:val="24"/>
          <w:szCs w:val="24"/>
        </w:rPr>
        <w:t xml:space="preserve"> possibilita</w:t>
      </w:r>
      <w:r w:rsidR="001B7D8C" w:rsidRPr="004B252C">
        <w:rPr>
          <w:rFonts w:ascii="Times New Roman" w:hAnsi="Times New Roman" w:cs="Times New Roman"/>
          <w:sz w:val="24"/>
          <w:szCs w:val="24"/>
        </w:rPr>
        <w:t xml:space="preserve">r </w:t>
      </w:r>
      <w:r w:rsidR="006C4964" w:rsidRPr="004B252C">
        <w:rPr>
          <w:rFonts w:ascii="Times New Roman" w:hAnsi="Times New Roman" w:cs="Times New Roman"/>
          <w:sz w:val="24"/>
          <w:szCs w:val="24"/>
        </w:rPr>
        <w:t>alc</w:t>
      </w:r>
      <w:r w:rsidR="001A0E63" w:rsidRPr="004B252C">
        <w:rPr>
          <w:rFonts w:ascii="Times New Roman" w:hAnsi="Times New Roman" w:cs="Times New Roman"/>
          <w:sz w:val="24"/>
          <w:szCs w:val="24"/>
        </w:rPr>
        <w:t xml:space="preserve">ançar maiores lucratividades ao longo do ano de acordo com as vantagens dos preços no mercado. </w:t>
      </w:r>
      <w:r w:rsidR="00647F63" w:rsidRPr="004B252C">
        <w:rPr>
          <w:rFonts w:ascii="Times New Roman" w:hAnsi="Times New Roman" w:cs="Times New Roman"/>
          <w:sz w:val="24"/>
          <w:szCs w:val="24"/>
        </w:rPr>
        <w:t>A disponibilidade de um sistema de comercialização eficiente e o estabelecimento de um canal de comércio exterior são outras formas eficientes de entrada no mercado visando uma maior estabilidade nos preços de comercialização vistas as grandes variações no mercado interno ao longo do ano (EMBRAPA, 2015).</w:t>
      </w:r>
    </w:p>
    <w:p w14:paraId="7ECD24C5" w14:textId="77777777" w:rsidR="00C50C6B" w:rsidRDefault="006256ED" w:rsidP="00C50C6B">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lastRenderedPageBreak/>
        <w:t>A Região Nordeste apresenta a maior área cultiv</w:t>
      </w:r>
      <w:r w:rsidR="004E1409" w:rsidRPr="004B252C">
        <w:rPr>
          <w:rFonts w:ascii="Times New Roman" w:hAnsi="Times New Roman" w:cs="Times New Roman"/>
          <w:sz w:val="24"/>
          <w:szCs w:val="24"/>
        </w:rPr>
        <w:t xml:space="preserve">ada com milho primeira safra do </w:t>
      </w:r>
      <w:r w:rsidRPr="004B252C">
        <w:rPr>
          <w:rFonts w:ascii="Times New Roman" w:hAnsi="Times New Roman" w:cs="Times New Roman"/>
          <w:sz w:val="24"/>
          <w:szCs w:val="24"/>
        </w:rPr>
        <w:t xml:space="preserve">país. Onde </w:t>
      </w:r>
      <w:r w:rsidR="00E7093C" w:rsidRPr="004B252C">
        <w:rPr>
          <w:rFonts w:ascii="Times New Roman" w:hAnsi="Times New Roman" w:cs="Times New Roman"/>
          <w:sz w:val="24"/>
          <w:szCs w:val="24"/>
        </w:rPr>
        <w:t>na safra</w:t>
      </w:r>
      <w:r w:rsidRPr="004B252C">
        <w:rPr>
          <w:rFonts w:ascii="Times New Roman" w:hAnsi="Times New Roman" w:cs="Times New Roman"/>
          <w:sz w:val="24"/>
          <w:szCs w:val="24"/>
        </w:rPr>
        <w:t xml:space="preserve"> </w:t>
      </w:r>
      <w:r w:rsidR="00E7093C" w:rsidRPr="004B252C">
        <w:rPr>
          <w:rFonts w:ascii="Times New Roman" w:hAnsi="Times New Roman" w:cs="Times New Roman"/>
          <w:sz w:val="24"/>
          <w:szCs w:val="24"/>
        </w:rPr>
        <w:t xml:space="preserve">2017/2018, foi obtida </w:t>
      </w:r>
      <w:r w:rsidR="00122886" w:rsidRPr="004B252C">
        <w:rPr>
          <w:rFonts w:ascii="Times New Roman" w:hAnsi="Times New Roman" w:cs="Times New Roman"/>
          <w:sz w:val="24"/>
          <w:szCs w:val="24"/>
        </w:rPr>
        <w:t xml:space="preserve">uma das </w:t>
      </w:r>
      <w:r w:rsidRPr="004B252C">
        <w:rPr>
          <w:rFonts w:ascii="Times New Roman" w:hAnsi="Times New Roman" w:cs="Times New Roman"/>
          <w:sz w:val="24"/>
          <w:szCs w:val="24"/>
        </w:rPr>
        <w:t>melhores produtividades</w:t>
      </w:r>
      <w:r w:rsidR="00122886" w:rsidRPr="004B252C">
        <w:rPr>
          <w:rFonts w:ascii="Times New Roman" w:hAnsi="Times New Roman" w:cs="Times New Roman"/>
          <w:sz w:val="24"/>
          <w:szCs w:val="24"/>
        </w:rPr>
        <w:t xml:space="preserve"> dos </w:t>
      </w:r>
      <w:r w:rsidR="00936B19" w:rsidRPr="004B252C">
        <w:rPr>
          <w:rFonts w:ascii="Times New Roman" w:hAnsi="Times New Roman" w:cs="Times New Roman"/>
          <w:sz w:val="24"/>
          <w:szCs w:val="24"/>
        </w:rPr>
        <w:t>últimos</w:t>
      </w:r>
      <w:r w:rsidR="00122886" w:rsidRPr="004B252C">
        <w:rPr>
          <w:rFonts w:ascii="Times New Roman" w:hAnsi="Times New Roman" w:cs="Times New Roman"/>
          <w:sz w:val="24"/>
          <w:szCs w:val="24"/>
        </w:rPr>
        <w:t xml:space="preserve"> anos</w:t>
      </w:r>
      <w:r w:rsidR="0088737D" w:rsidRPr="004B252C">
        <w:rPr>
          <w:rFonts w:ascii="Times New Roman" w:hAnsi="Times New Roman" w:cs="Times New Roman"/>
          <w:sz w:val="24"/>
          <w:szCs w:val="24"/>
        </w:rPr>
        <w:t xml:space="preserve">, estimando-se </w:t>
      </w:r>
      <w:r w:rsidRPr="004B252C">
        <w:rPr>
          <w:rFonts w:ascii="Times New Roman" w:hAnsi="Times New Roman" w:cs="Times New Roman"/>
          <w:sz w:val="24"/>
          <w:szCs w:val="24"/>
        </w:rPr>
        <w:t xml:space="preserve">2.865 kg/ha (aumento de 16%), e uma produção total em torno de 5,5 milhões de toneladas (CONAB, 2018). </w:t>
      </w:r>
      <w:r w:rsidR="003B417A" w:rsidRPr="004B252C">
        <w:rPr>
          <w:rFonts w:ascii="Times New Roman" w:hAnsi="Times New Roman" w:cs="Times New Roman"/>
          <w:sz w:val="24"/>
          <w:szCs w:val="24"/>
        </w:rPr>
        <w:t>Foi essa região, que também</w:t>
      </w:r>
      <w:r w:rsidR="00FD7726" w:rsidRPr="004B252C">
        <w:rPr>
          <w:rFonts w:ascii="Times New Roman" w:hAnsi="Times New Roman" w:cs="Times New Roman"/>
          <w:sz w:val="24"/>
          <w:szCs w:val="24"/>
        </w:rPr>
        <w:t xml:space="preserve"> apresentou </w:t>
      </w:r>
      <w:r w:rsidR="002D300E">
        <w:rPr>
          <w:rFonts w:ascii="Times New Roman" w:hAnsi="Times New Roman" w:cs="Times New Roman"/>
          <w:sz w:val="24"/>
          <w:szCs w:val="24"/>
        </w:rPr>
        <w:t>o maior aumento de produção</w:t>
      </w:r>
      <w:r w:rsidR="003B417A" w:rsidRPr="004B252C">
        <w:rPr>
          <w:rFonts w:ascii="Times New Roman" w:hAnsi="Times New Roman" w:cs="Times New Roman"/>
          <w:sz w:val="24"/>
          <w:szCs w:val="24"/>
        </w:rPr>
        <w:t xml:space="preserve"> no decorrer dos anos</w:t>
      </w:r>
      <w:r w:rsidR="00FD7726" w:rsidRPr="004B252C">
        <w:rPr>
          <w:rFonts w:ascii="Times New Roman" w:hAnsi="Times New Roman" w:cs="Times New Roman"/>
          <w:sz w:val="24"/>
          <w:szCs w:val="24"/>
        </w:rPr>
        <w:t xml:space="preserve">, com incremento de 287,97%, seguida pelo Norte (282,45%), Centro-Oeste (249,34%), Sudeste (233,58%) e Sul (222,49%). </w:t>
      </w:r>
      <w:r w:rsidR="003B417A" w:rsidRPr="004B252C">
        <w:rPr>
          <w:rFonts w:ascii="Times New Roman" w:hAnsi="Times New Roman" w:cs="Times New Roman"/>
          <w:sz w:val="24"/>
          <w:szCs w:val="24"/>
        </w:rPr>
        <w:t>Entretanto em termos de produtividade,</w:t>
      </w:r>
      <w:r w:rsidR="00A746E7">
        <w:rPr>
          <w:rFonts w:ascii="Times New Roman" w:hAnsi="Times New Roman" w:cs="Times New Roman"/>
          <w:sz w:val="24"/>
          <w:szCs w:val="24"/>
        </w:rPr>
        <w:t xml:space="preserve"> os e</w:t>
      </w:r>
      <w:r w:rsidR="00FD7726" w:rsidRPr="004B252C">
        <w:rPr>
          <w:rFonts w:ascii="Times New Roman" w:hAnsi="Times New Roman" w:cs="Times New Roman"/>
          <w:sz w:val="24"/>
          <w:szCs w:val="24"/>
        </w:rPr>
        <w:t xml:space="preserve">stados do Norte e do Nordeste </w:t>
      </w:r>
      <w:r w:rsidR="003B417A" w:rsidRPr="004B252C">
        <w:rPr>
          <w:rFonts w:ascii="Times New Roman" w:hAnsi="Times New Roman" w:cs="Times New Roman"/>
          <w:sz w:val="24"/>
          <w:szCs w:val="24"/>
        </w:rPr>
        <w:t xml:space="preserve">são </w:t>
      </w:r>
      <w:r w:rsidR="00FD7726" w:rsidRPr="004B252C">
        <w:rPr>
          <w:rFonts w:ascii="Times New Roman" w:hAnsi="Times New Roman" w:cs="Times New Roman"/>
          <w:sz w:val="24"/>
          <w:szCs w:val="24"/>
        </w:rPr>
        <w:t xml:space="preserve">ainda </w:t>
      </w:r>
      <w:r w:rsidR="003B417A" w:rsidRPr="004B252C">
        <w:rPr>
          <w:rFonts w:ascii="Times New Roman" w:hAnsi="Times New Roman" w:cs="Times New Roman"/>
          <w:sz w:val="24"/>
          <w:szCs w:val="24"/>
        </w:rPr>
        <w:t xml:space="preserve">os que </w:t>
      </w:r>
      <w:r w:rsidR="00FD7726" w:rsidRPr="004B252C">
        <w:rPr>
          <w:rFonts w:ascii="Times New Roman" w:hAnsi="Times New Roman" w:cs="Times New Roman"/>
          <w:sz w:val="24"/>
          <w:szCs w:val="24"/>
        </w:rPr>
        <w:t>apresentam os menores resul</w:t>
      </w:r>
      <w:r w:rsidR="003B417A" w:rsidRPr="004B252C">
        <w:rPr>
          <w:rFonts w:ascii="Times New Roman" w:hAnsi="Times New Roman" w:cs="Times New Roman"/>
          <w:sz w:val="24"/>
          <w:szCs w:val="24"/>
        </w:rPr>
        <w:t>tados</w:t>
      </w:r>
      <w:r w:rsidR="001B7D8C" w:rsidRPr="004B252C">
        <w:rPr>
          <w:rFonts w:ascii="Times New Roman" w:hAnsi="Times New Roman" w:cs="Times New Roman"/>
          <w:sz w:val="24"/>
          <w:szCs w:val="24"/>
        </w:rPr>
        <w:t>, mostrando a ineficiência produtiva, principalmente em razão dos baixos investimentos</w:t>
      </w:r>
      <w:r w:rsidR="00FD7726" w:rsidRPr="004B252C">
        <w:rPr>
          <w:rFonts w:ascii="Times New Roman" w:hAnsi="Times New Roman" w:cs="Times New Roman"/>
          <w:sz w:val="24"/>
          <w:szCs w:val="24"/>
        </w:rPr>
        <w:t xml:space="preserve"> (ARTUZO et al., 2019).</w:t>
      </w:r>
    </w:p>
    <w:p w14:paraId="1F088A90" w14:textId="77777777" w:rsidR="00C50C6B" w:rsidRDefault="00660397" w:rsidP="00C50C6B">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t xml:space="preserve">A região possui características positivas </w:t>
      </w:r>
      <w:r w:rsidR="0070152C" w:rsidRPr="004B252C">
        <w:rPr>
          <w:rFonts w:ascii="Times New Roman" w:hAnsi="Times New Roman" w:cs="Times New Roman"/>
          <w:sz w:val="24"/>
          <w:szCs w:val="24"/>
        </w:rPr>
        <w:t>à produção de milho que são: a disponibilidade de terras com menor c</w:t>
      </w:r>
      <w:r w:rsidR="001A480B" w:rsidRPr="004B252C">
        <w:rPr>
          <w:rFonts w:ascii="Times New Roman" w:hAnsi="Times New Roman" w:cs="Times New Roman"/>
          <w:sz w:val="24"/>
          <w:szCs w:val="24"/>
        </w:rPr>
        <w:t xml:space="preserve">usto para expansão da atividade; </w:t>
      </w:r>
      <w:r w:rsidR="0070152C" w:rsidRPr="004B252C">
        <w:rPr>
          <w:rFonts w:ascii="Times New Roman" w:hAnsi="Times New Roman" w:cs="Times New Roman"/>
          <w:sz w:val="24"/>
          <w:szCs w:val="24"/>
        </w:rPr>
        <w:t xml:space="preserve">a disponibilidade de crédito; </w:t>
      </w:r>
      <w:r w:rsidR="00CB52CA" w:rsidRPr="004B252C">
        <w:rPr>
          <w:rFonts w:ascii="Times New Roman" w:hAnsi="Times New Roman" w:cs="Times New Roman"/>
          <w:sz w:val="24"/>
          <w:szCs w:val="24"/>
        </w:rPr>
        <w:t xml:space="preserve">clima favorável, o que facilita o uso do sistema de sequeiro; </w:t>
      </w:r>
      <w:r w:rsidR="0070152C" w:rsidRPr="004B252C">
        <w:rPr>
          <w:rFonts w:ascii="Times New Roman" w:hAnsi="Times New Roman" w:cs="Times New Roman"/>
          <w:sz w:val="24"/>
          <w:szCs w:val="24"/>
        </w:rPr>
        <w:t>a atividade é gerado</w:t>
      </w:r>
      <w:r w:rsidR="00183120" w:rsidRPr="004B252C">
        <w:rPr>
          <w:rFonts w:ascii="Times New Roman" w:hAnsi="Times New Roman" w:cs="Times New Roman"/>
          <w:sz w:val="24"/>
          <w:szCs w:val="24"/>
        </w:rPr>
        <w:t xml:space="preserve">ra de ocupação no campo; </w:t>
      </w:r>
      <w:r w:rsidR="0070152C" w:rsidRPr="004B252C">
        <w:rPr>
          <w:rFonts w:ascii="Times New Roman" w:hAnsi="Times New Roman" w:cs="Times New Roman"/>
          <w:sz w:val="24"/>
          <w:szCs w:val="24"/>
        </w:rPr>
        <w:t>infraestrut</w:t>
      </w:r>
      <w:r w:rsidR="00183120" w:rsidRPr="004B252C">
        <w:rPr>
          <w:rFonts w:ascii="Times New Roman" w:hAnsi="Times New Roman" w:cs="Times New Roman"/>
          <w:sz w:val="24"/>
          <w:szCs w:val="24"/>
        </w:rPr>
        <w:t>ura para escoamento da produção</w:t>
      </w:r>
      <w:r w:rsidR="0070152C" w:rsidRPr="004B252C">
        <w:rPr>
          <w:rFonts w:ascii="Times New Roman" w:hAnsi="Times New Roman" w:cs="Times New Roman"/>
          <w:sz w:val="24"/>
          <w:szCs w:val="24"/>
        </w:rPr>
        <w:t>; e a existência de instituições de pesquisa voltadas para o dese</w:t>
      </w:r>
      <w:r w:rsidR="00183120" w:rsidRPr="004B252C">
        <w:rPr>
          <w:rFonts w:ascii="Times New Roman" w:hAnsi="Times New Roman" w:cs="Times New Roman"/>
          <w:sz w:val="24"/>
          <w:szCs w:val="24"/>
        </w:rPr>
        <w:t>nvolvimento do setor, a exemplo</w:t>
      </w:r>
      <w:r w:rsidR="0070152C" w:rsidRPr="004B252C">
        <w:rPr>
          <w:rFonts w:ascii="Times New Roman" w:hAnsi="Times New Roman" w:cs="Times New Roman"/>
          <w:sz w:val="24"/>
          <w:szCs w:val="24"/>
        </w:rPr>
        <w:t xml:space="preserve"> </w:t>
      </w:r>
      <w:r w:rsidR="00183120" w:rsidRPr="004B252C">
        <w:rPr>
          <w:rFonts w:ascii="Times New Roman" w:hAnsi="Times New Roman" w:cs="Times New Roman"/>
          <w:sz w:val="24"/>
          <w:szCs w:val="24"/>
        </w:rPr>
        <w:t>d</w:t>
      </w:r>
      <w:r w:rsidR="0048074E" w:rsidRPr="004B252C">
        <w:rPr>
          <w:rFonts w:ascii="Times New Roman" w:hAnsi="Times New Roman" w:cs="Times New Roman"/>
          <w:sz w:val="24"/>
          <w:szCs w:val="24"/>
        </w:rPr>
        <w:t xml:space="preserve">a Embrapa Milho e Sorgo (ALVES; AMARAL, 2011). </w:t>
      </w:r>
    </w:p>
    <w:p w14:paraId="25B8667E" w14:textId="77777777" w:rsidR="00C50C6B" w:rsidRDefault="00BD1073" w:rsidP="00C50C6B">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sz w:val="24"/>
          <w:szCs w:val="24"/>
        </w:rPr>
        <w:t>Porém, necessita-se de maiores esforço</w:t>
      </w:r>
      <w:r w:rsidR="004B0173" w:rsidRPr="004B252C">
        <w:rPr>
          <w:rFonts w:ascii="Times New Roman" w:hAnsi="Times New Roman" w:cs="Times New Roman"/>
          <w:sz w:val="24"/>
          <w:szCs w:val="24"/>
        </w:rPr>
        <w:t xml:space="preserve">s para que seja impulsionada e difundida </w:t>
      </w:r>
      <w:r w:rsidRPr="004B252C">
        <w:rPr>
          <w:rFonts w:ascii="Times New Roman" w:hAnsi="Times New Roman" w:cs="Times New Roman"/>
          <w:sz w:val="24"/>
          <w:szCs w:val="24"/>
        </w:rPr>
        <w:t>a cadeia produtiva nessa região, uma vez que</w:t>
      </w:r>
      <w:r w:rsidR="00EB19FC" w:rsidRPr="004B252C">
        <w:rPr>
          <w:rFonts w:ascii="Times New Roman" w:hAnsi="Times New Roman" w:cs="Times New Roman"/>
          <w:sz w:val="24"/>
          <w:szCs w:val="24"/>
        </w:rPr>
        <w:t>,</w:t>
      </w:r>
      <w:r w:rsidRPr="004B252C">
        <w:rPr>
          <w:rFonts w:ascii="Times New Roman" w:hAnsi="Times New Roman" w:cs="Times New Roman"/>
          <w:sz w:val="24"/>
          <w:szCs w:val="24"/>
        </w:rPr>
        <w:t xml:space="preserve"> quando se compara </w:t>
      </w:r>
      <w:r w:rsidR="00C96077" w:rsidRPr="004B252C">
        <w:rPr>
          <w:rFonts w:ascii="Times New Roman" w:hAnsi="Times New Roman" w:cs="Times New Roman"/>
          <w:sz w:val="24"/>
          <w:szCs w:val="24"/>
        </w:rPr>
        <w:t>o Nordeste a</w:t>
      </w:r>
      <w:r w:rsidR="00EB19FC" w:rsidRPr="004B252C">
        <w:rPr>
          <w:rFonts w:ascii="Times New Roman" w:hAnsi="Times New Roman" w:cs="Times New Roman"/>
          <w:sz w:val="24"/>
          <w:szCs w:val="24"/>
        </w:rPr>
        <w:t xml:space="preserve"> outras regiões do paí</w:t>
      </w:r>
      <w:r w:rsidRPr="004B252C">
        <w:rPr>
          <w:rFonts w:ascii="Times New Roman" w:hAnsi="Times New Roman" w:cs="Times New Roman"/>
          <w:sz w:val="24"/>
          <w:szCs w:val="24"/>
        </w:rPr>
        <w:t>s</w:t>
      </w:r>
      <w:r w:rsidR="001B7D8C" w:rsidRPr="004B252C">
        <w:rPr>
          <w:rFonts w:ascii="Times New Roman" w:hAnsi="Times New Roman" w:cs="Times New Roman"/>
          <w:sz w:val="24"/>
          <w:szCs w:val="24"/>
        </w:rPr>
        <w:t>,</w:t>
      </w:r>
      <w:r w:rsidRPr="004B252C">
        <w:rPr>
          <w:rFonts w:ascii="Times New Roman" w:hAnsi="Times New Roman" w:cs="Times New Roman"/>
          <w:sz w:val="24"/>
          <w:szCs w:val="24"/>
        </w:rPr>
        <w:t xml:space="preserve"> esta </w:t>
      </w:r>
      <w:r w:rsidR="00C96077" w:rsidRPr="004B252C">
        <w:rPr>
          <w:rFonts w:ascii="Times New Roman" w:hAnsi="Times New Roman" w:cs="Times New Roman"/>
          <w:sz w:val="24"/>
          <w:szCs w:val="24"/>
        </w:rPr>
        <w:t>fica bem atrás em questões de infraestrutura</w:t>
      </w:r>
      <w:r w:rsidR="00EB19FC" w:rsidRPr="004B252C">
        <w:rPr>
          <w:rFonts w:ascii="Times New Roman" w:hAnsi="Times New Roman" w:cs="Times New Roman"/>
          <w:sz w:val="24"/>
          <w:szCs w:val="24"/>
        </w:rPr>
        <w:t xml:space="preserve">. </w:t>
      </w:r>
      <w:r w:rsidR="007B0412" w:rsidRPr="004B252C">
        <w:rPr>
          <w:rFonts w:ascii="Times New Roman" w:hAnsi="Times New Roman" w:cs="Times New Roman"/>
          <w:sz w:val="24"/>
          <w:szCs w:val="24"/>
        </w:rPr>
        <w:t>O</w:t>
      </w:r>
      <w:r w:rsidR="00EB19FC" w:rsidRPr="004B252C">
        <w:rPr>
          <w:rFonts w:ascii="Times New Roman" w:hAnsi="Times New Roman" w:cs="Times New Roman"/>
          <w:sz w:val="24"/>
          <w:szCs w:val="24"/>
        </w:rPr>
        <w:t>s</w:t>
      </w:r>
      <w:r w:rsidRPr="004B252C">
        <w:rPr>
          <w:rFonts w:ascii="Times New Roman" w:hAnsi="Times New Roman" w:cs="Times New Roman"/>
          <w:sz w:val="24"/>
          <w:szCs w:val="24"/>
        </w:rPr>
        <w:t xml:space="preserve"> principais desafios para </w:t>
      </w:r>
      <w:r w:rsidR="00EB19FC" w:rsidRPr="004B252C">
        <w:rPr>
          <w:rFonts w:ascii="Times New Roman" w:hAnsi="Times New Roman" w:cs="Times New Roman"/>
          <w:sz w:val="24"/>
          <w:szCs w:val="24"/>
        </w:rPr>
        <w:t xml:space="preserve">o setor </w:t>
      </w:r>
      <w:r w:rsidRPr="004B252C">
        <w:rPr>
          <w:rFonts w:ascii="Times New Roman" w:hAnsi="Times New Roman" w:cs="Times New Roman"/>
          <w:sz w:val="24"/>
          <w:szCs w:val="24"/>
        </w:rPr>
        <w:t xml:space="preserve">são produzir e difundir pesquisas capazes de proporcionar a melhora na qualidade do produto, </w:t>
      </w:r>
      <w:r w:rsidR="007B0412" w:rsidRPr="004B252C">
        <w:rPr>
          <w:rFonts w:ascii="Times New Roman" w:hAnsi="Times New Roman" w:cs="Times New Roman"/>
          <w:sz w:val="24"/>
          <w:szCs w:val="24"/>
        </w:rPr>
        <w:t xml:space="preserve">assim como adequação das técnicas </w:t>
      </w:r>
      <w:r w:rsidRPr="004B252C">
        <w:rPr>
          <w:rFonts w:ascii="Times New Roman" w:hAnsi="Times New Roman" w:cs="Times New Roman"/>
          <w:sz w:val="24"/>
          <w:szCs w:val="24"/>
        </w:rPr>
        <w:t xml:space="preserve">de plantio, </w:t>
      </w:r>
      <w:r w:rsidR="0097754F" w:rsidRPr="004B252C">
        <w:rPr>
          <w:rFonts w:ascii="Times New Roman" w:hAnsi="Times New Roman" w:cs="Times New Roman"/>
          <w:sz w:val="24"/>
          <w:szCs w:val="24"/>
        </w:rPr>
        <w:t xml:space="preserve">o desenvolvimento de </w:t>
      </w:r>
      <w:r w:rsidRPr="004B252C">
        <w:rPr>
          <w:rFonts w:ascii="Times New Roman" w:hAnsi="Times New Roman" w:cs="Times New Roman"/>
          <w:sz w:val="24"/>
          <w:szCs w:val="24"/>
        </w:rPr>
        <w:t>variedades adaptadas ao semiárido e cerrados, com menor</w:t>
      </w:r>
      <w:r w:rsidR="0097754F" w:rsidRPr="004B252C">
        <w:rPr>
          <w:rFonts w:ascii="Times New Roman" w:hAnsi="Times New Roman" w:cs="Times New Roman"/>
          <w:sz w:val="24"/>
          <w:szCs w:val="24"/>
        </w:rPr>
        <w:t>es impactos ambientais; melhoria</w:t>
      </w:r>
      <w:r w:rsidRPr="004B252C">
        <w:rPr>
          <w:rFonts w:ascii="Times New Roman" w:hAnsi="Times New Roman" w:cs="Times New Roman"/>
          <w:sz w:val="24"/>
          <w:szCs w:val="24"/>
        </w:rPr>
        <w:t xml:space="preserve"> </w:t>
      </w:r>
      <w:r w:rsidR="0097754F" w:rsidRPr="004B252C">
        <w:rPr>
          <w:rFonts w:ascii="Times New Roman" w:hAnsi="Times New Roman" w:cs="Times New Roman"/>
          <w:sz w:val="24"/>
          <w:szCs w:val="24"/>
        </w:rPr>
        <w:t>d</w:t>
      </w:r>
      <w:r w:rsidRPr="004B252C">
        <w:rPr>
          <w:rFonts w:ascii="Times New Roman" w:hAnsi="Times New Roman" w:cs="Times New Roman"/>
          <w:sz w:val="24"/>
          <w:szCs w:val="24"/>
        </w:rPr>
        <w:t xml:space="preserve">a assistência técnica e o </w:t>
      </w:r>
      <w:r w:rsidR="0097754F" w:rsidRPr="004B252C">
        <w:rPr>
          <w:rFonts w:ascii="Times New Roman" w:hAnsi="Times New Roman" w:cs="Times New Roman"/>
          <w:sz w:val="24"/>
          <w:szCs w:val="24"/>
        </w:rPr>
        <w:t xml:space="preserve">um maior </w:t>
      </w:r>
      <w:r w:rsidRPr="004B252C">
        <w:rPr>
          <w:rFonts w:ascii="Times New Roman" w:hAnsi="Times New Roman" w:cs="Times New Roman"/>
          <w:sz w:val="24"/>
          <w:szCs w:val="24"/>
        </w:rPr>
        <w:t xml:space="preserve">acompanhamento das atividades </w:t>
      </w:r>
      <w:r w:rsidR="0097754F" w:rsidRPr="004B252C">
        <w:rPr>
          <w:rFonts w:ascii="Times New Roman" w:hAnsi="Times New Roman" w:cs="Times New Roman"/>
          <w:sz w:val="24"/>
          <w:szCs w:val="24"/>
        </w:rPr>
        <w:t>nas propriedades, uma vez que o nordeste</w:t>
      </w:r>
      <w:r w:rsidR="00EB19FC" w:rsidRPr="004B252C">
        <w:rPr>
          <w:rFonts w:ascii="Times New Roman" w:hAnsi="Times New Roman" w:cs="Times New Roman"/>
          <w:sz w:val="24"/>
          <w:szCs w:val="24"/>
        </w:rPr>
        <w:t xml:space="preserve"> detém a maior parcela dos estabelecimentos familiares na produção de milho do País </w:t>
      </w:r>
      <w:r w:rsidRPr="004B252C">
        <w:rPr>
          <w:rFonts w:ascii="Times New Roman" w:hAnsi="Times New Roman" w:cs="Times New Roman"/>
          <w:sz w:val="24"/>
          <w:szCs w:val="24"/>
        </w:rPr>
        <w:t>(ALVES; AMARAL, 2011).</w:t>
      </w:r>
      <w:r w:rsidR="00EB19FC" w:rsidRPr="004B252C">
        <w:rPr>
          <w:rFonts w:ascii="Times New Roman" w:hAnsi="Times New Roman" w:cs="Times New Roman"/>
          <w:sz w:val="24"/>
          <w:szCs w:val="24"/>
        </w:rPr>
        <w:t xml:space="preserve"> </w:t>
      </w:r>
    </w:p>
    <w:p w14:paraId="2E40C1BF" w14:textId="1F4060BA" w:rsidR="00FA3DD3" w:rsidRDefault="003F38DF" w:rsidP="00CB1838">
      <w:pPr>
        <w:spacing w:after="0" w:line="360" w:lineRule="auto"/>
        <w:ind w:firstLine="708"/>
        <w:jc w:val="both"/>
        <w:rPr>
          <w:rFonts w:ascii="Times New Roman" w:hAnsi="Times New Roman" w:cs="Times New Roman"/>
          <w:bCs/>
          <w:sz w:val="24"/>
          <w:szCs w:val="24"/>
        </w:rPr>
      </w:pPr>
      <w:r w:rsidRPr="00CB1838">
        <w:rPr>
          <w:rFonts w:ascii="Times New Roman" w:hAnsi="Times New Roman" w:cs="Times New Roman"/>
          <w:sz w:val="24"/>
          <w:szCs w:val="24"/>
        </w:rPr>
        <w:t xml:space="preserve">Estão disponíveis no mercado uma gama de variedades e híbridos de milho, que apresentam enormes variações quanto a produtividade e concentração de nutrientes, e que </w:t>
      </w:r>
      <w:proofErr w:type="gramStart"/>
      <w:r w:rsidRPr="00CB1838">
        <w:rPr>
          <w:rFonts w:ascii="Times New Roman" w:hAnsi="Times New Roman" w:cs="Times New Roman"/>
          <w:sz w:val="24"/>
          <w:szCs w:val="24"/>
        </w:rPr>
        <w:t>expressam-se</w:t>
      </w:r>
      <w:proofErr w:type="gramEnd"/>
      <w:r w:rsidRPr="00CB1838">
        <w:rPr>
          <w:rFonts w:ascii="Times New Roman" w:hAnsi="Times New Roman" w:cs="Times New Roman"/>
          <w:sz w:val="24"/>
          <w:szCs w:val="24"/>
        </w:rPr>
        <w:t xml:space="preserve"> fortemente em determinados ambientes, tornando-se fundamental as pesquisas comparativas acerca das características nutricionais de determinados genótipos a diferentes ambientes, assim como a </w:t>
      </w:r>
      <w:r w:rsidRPr="00CB1838">
        <w:rPr>
          <w:rFonts w:ascii="Times New Roman" w:hAnsi="Times New Roman" w:cs="Times New Roman"/>
          <w:bCs/>
          <w:sz w:val="24"/>
          <w:szCs w:val="24"/>
        </w:rPr>
        <w:t>influência destas características na qualidade da silagem produzida</w:t>
      </w:r>
      <w:r w:rsidR="00CB1838" w:rsidRPr="00CB1838">
        <w:rPr>
          <w:rFonts w:ascii="Times New Roman" w:hAnsi="Times New Roman" w:cs="Times New Roman"/>
          <w:sz w:val="24"/>
          <w:szCs w:val="24"/>
        </w:rPr>
        <w:t xml:space="preserve">. </w:t>
      </w:r>
      <w:r w:rsidR="00FA3DD3" w:rsidRPr="00CB1838">
        <w:rPr>
          <w:rFonts w:ascii="Times New Roman" w:hAnsi="Times New Roman" w:cs="Times New Roman"/>
          <w:bCs/>
          <w:sz w:val="24"/>
          <w:szCs w:val="24"/>
        </w:rPr>
        <w:t xml:space="preserve">A necessidade desses estudos é reforçada quando os genótipos a serem avaliados são indicados para uma região com particularidades únicas </w:t>
      </w:r>
      <w:r w:rsidR="00CB1838" w:rsidRPr="00CB1838">
        <w:rPr>
          <w:rFonts w:ascii="Times New Roman" w:hAnsi="Times New Roman" w:cs="Times New Roman"/>
          <w:bCs/>
          <w:sz w:val="24"/>
          <w:szCs w:val="24"/>
        </w:rPr>
        <w:t>(</w:t>
      </w:r>
      <w:r w:rsidR="00FA3DD3" w:rsidRPr="00CB1838">
        <w:rPr>
          <w:rFonts w:ascii="Times New Roman" w:hAnsi="Times New Roman" w:cs="Times New Roman"/>
          <w:bCs/>
          <w:sz w:val="24"/>
          <w:szCs w:val="24"/>
        </w:rPr>
        <w:t>SANTOS et al.</w:t>
      </w:r>
      <w:r w:rsidR="00CB1838" w:rsidRPr="00CB1838">
        <w:rPr>
          <w:rFonts w:ascii="Times New Roman" w:hAnsi="Times New Roman" w:cs="Times New Roman"/>
          <w:bCs/>
          <w:sz w:val="24"/>
          <w:szCs w:val="24"/>
        </w:rPr>
        <w:t>,</w:t>
      </w:r>
      <w:r w:rsidR="00FA3DD3" w:rsidRPr="00CB1838">
        <w:rPr>
          <w:rFonts w:ascii="Times New Roman" w:hAnsi="Times New Roman" w:cs="Times New Roman"/>
          <w:bCs/>
          <w:sz w:val="24"/>
          <w:szCs w:val="24"/>
        </w:rPr>
        <w:t xml:space="preserve"> 2010</w:t>
      </w:r>
      <w:r w:rsidR="00CB1838" w:rsidRPr="00CB1838">
        <w:rPr>
          <w:rFonts w:ascii="Times New Roman" w:hAnsi="Times New Roman" w:cs="Times New Roman"/>
          <w:bCs/>
          <w:sz w:val="24"/>
          <w:szCs w:val="24"/>
        </w:rPr>
        <w:t>).</w:t>
      </w:r>
    </w:p>
    <w:p w14:paraId="03CB8FD3" w14:textId="7364FFE4" w:rsidR="00B26257" w:rsidRDefault="00B26257" w:rsidP="00CB1838">
      <w:pPr>
        <w:spacing w:after="0" w:line="360" w:lineRule="auto"/>
        <w:ind w:firstLine="708"/>
        <w:jc w:val="both"/>
        <w:rPr>
          <w:rFonts w:ascii="Times New Roman" w:hAnsi="Times New Roman" w:cs="Times New Roman"/>
          <w:bCs/>
          <w:sz w:val="24"/>
          <w:szCs w:val="24"/>
        </w:rPr>
      </w:pPr>
    </w:p>
    <w:p w14:paraId="04B9B0AA" w14:textId="77777777" w:rsidR="00B26257" w:rsidRPr="00CB1838" w:rsidRDefault="00B26257" w:rsidP="00CB1838">
      <w:pPr>
        <w:spacing w:after="0" w:line="360" w:lineRule="auto"/>
        <w:ind w:firstLine="708"/>
        <w:jc w:val="both"/>
        <w:rPr>
          <w:rFonts w:ascii="Times New Roman" w:hAnsi="Times New Roman" w:cs="Times New Roman"/>
          <w:sz w:val="24"/>
          <w:szCs w:val="24"/>
        </w:rPr>
      </w:pPr>
    </w:p>
    <w:p w14:paraId="05558B4A" w14:textId="77777777" w:rsidR="004251EF" w:rsidRDefault="004251EF" w:rsidP="004251EF">
      <w:pPr>
        <w:spacing w:after="0" w:line="360" w:lineRule="auto"/>
        <w:jc w:val="both"/>
        <w:rPr>
          <w:rFonts w:ascii="Times New Roman" w:hAnsi="Times New Roman" w:cs="Times New Roman"/>
          <w:bCs/>
          <w:sz w:val="24"/>
          <w:szCs w:val="24"/>
        </w:rPr>
      </w:pPr>
    </w:p>
    <w:p w14:paraId="3DCD53A0" w14:textId="77777777" w:rsidR="00C50C6B" w:rsidRDefault="00D91716" w:rsidP="004251EF">
      <w:pPr>
        <w:spacing w:after="0" w:line="360" w:lineRule="auto"/>
        <w:jc w:val="both"/>
        <w:rPr>
          <w:rFonts w:ascii="Times New Roman" w:hAnsi="Times New Roman" w:cs="Times New Roman"/>
          <w:bCs/>
          <w:sz w:val="24"/>
          <w:szCs w:val="24"/>
        </w:rPr>
      </w:pPr>
      <w:r>
        <w:rPr>
          <w:rFonts w:ascii="Times New Roman" w:eastAsia="Times New Roman" w:hAnsi="Times New Roman" w:cs="Times New Roman"/>
          <w:b/>
          <w:sz w:val="24"/>
          <w:szCs w:val="24"/>
          <w:shd w:val="clear" w:color="auto" w:fill="FFFFFF"/>
        </w:rPr>
        <w:lastRenderedPageBreak/>
        <w:t>2.2</w:t>
      </w:r>
      <w:r w:rsidR="00D35465">
        <w:rPr>
          <w:rFonts w:ascii="Times New Roman" w:eastAsia="Times New Roman" w:hAnsi="Times New Roman" w:cs="Times New Roman"/>
          <w:b/>
          <w:sz w:val="24"/>
          <w:szCs w:val="24"/>
          <w:shd w:val="clear" w:color="auto" w:fill="FFFFFF"/>
        </w:rPr>
        <w:t xml:space="preserve">. </w:t>
      </w:r>
      <w:r w:rsidR="00A70670" w:rsidRPr="004B252C">
        <w:rPr>
          <w:rFonts w:ascii="Times New Roman" w:eastAsia="Times New Roman" w:hAnsi="Times New Roman" w:cs="Times New Roman"/>
          <w:b/>
          <w:sz w:val="24"/>
          <w:szCs w:val="24"/>
          <w:shd w:val="clear" w:color="auto" w:fill="FFFFFF"/>
        </w:rPr>
        <w:t>Contextualização da silagem e o processo de e</w:t>
      </w:r>
      <w:r w:rsidR="00CB12CE" w:rsidRPr="004B252C">
        <w:rPr>
          <w:rFonts w:ascii="Times New Roman" w:eastAsia="Times New Roman" w:hAnsi="Times New Roman" w:cs="Times New Roman"/>
          <w:b/>
          <w:sz w:val="24"/>
          <w:szCs w:val="24"/>
          <w:shd w:val="clear" w:color="auto" w:fill="FFFFFF"/>
        </w:rPr>
        <w:t>nsilagem</w:t>
      </w:r>
    </w:p>
    <w:p w14:paraId="090DEE61" w14:textId="77777777" w:rsidR="00C50C6B" w:rsidRDefault="00C50C6B" w:rsidP="00C50C6B">
      <w:pPr>
        <w:spacing w:after="0" w:line="360" w:lineRule="auto"/>
        <w:ind w:firstLine="708"/>
        <w:jc w:val="both"/>
        <w:rPr>
          <w:rFonts w:ascii="Times New Roman" w:hAnsi="Times New Roman" w:cs="Times New Roman"/>
          <w:bCs/>
          <w:sz w:val="24"/>
          <w:szCs w:val="24"/>
        </w:rPr>
      </w:pPr>
    </w:p>
    <w:p w14:paraId="767EBD20" w14:textId="77777777" w:rsidR="00C50C6B" w:rsidRDefault="00657B2A" w:rsidP="00C50C6B">
      <w:pPr>
        <w:spacing w:after="0" w:line="360" w:lineRule="auto"/>
        <w:ind w:firstLine="708"/>
        <w:jc w:val="both"/>
        <w:rPr>
          <w:rFonts w:ascii="Times New Roman" w:hAnsi="Times New Roman" w:cs="Times New Roman"/>
          <w:bCs/>
          <w:sz w:val="24"/>
          <w:szCs w:val="24"/>
        </w:rPr>
      </w:pPr>
      <w:r w:rsidRPr="004B252C">
        <w:rPr>
          <w:rFonts w:ascii="Times New Roman" w:eastAsia="Times New Roman" w:hAnsi="Times New Roman" w:cs="Times New Roman"/>
          <w:sz w:val="24"/>
          <w:szCs w:val="24"/>
          <w:shd w:val="clear" w:color="auto" w:fill="FFFFFF"/>
        </w:rPr>
        <w:t>A ampliação e difusão dos processos tecnológicos são induzi</w:t>
      </w:r>
      <w:r w:rsidR="00EF5B46" w:rsidRPr="004B252C">
        <w:rPr>
          <w:rFonts w:ascii="Times New Roman" w:eastAsia="Times New Roman" w:hAnsi="Times New Roman" w:cs="Times New Roman"/>
          <w:sz w:val="24"/>
          <w:szCs w:val="24"/>
          <w:shd w:val="clear" w:color="auto" w:fill="FFFFFF"/>
        </w:rPr>
        <w:t>dos pelo</w:t>
      </w:r>
      <w:r w:rsidRPr="004B252C">
        <w:rPr>
          <w:rFonts w:ascii="Times New Roman" w:eastAsia="Times New Roman" w:hAnsi="Times New Roman" w:cs="Times New Roman"/>
          <w:sz w:val="24"/>
          <w:szCs w:val="24"/>
          <w:shd w:val="clear" w:color="auto" w:fill="FFFFFF"/>
        </w:rPr>
        <w:t xml:space="preserve"> desenvolvimento e aprimoramento de uma gama de pesquisas científicas. Nesse contexto, </w:t>
      </w:r>
      <w:r w:rsidR="00D5139F" w:rsidRPr="004B252C">
        <w:rPr>
          <w:rFonts w:ascii="Times New Roman" w:eastAsia="Times New Roman" w:hAnsi="Times New Roman" w:cs="Times New Roman"/>
          <w:sz w:val="24"/>
          <w:szCs w:val="24"/>
          <w:shd w:val="clear" w:color="auto" w:fill="FFFFFF"/>
        </w:rPr>
        <w:t>as pesquisas sobre a silagem contam</w:t>
      </w:r>
      <w:r w:rsidRPr="004B252C">
        <w:rPr>
          <w:rFonts w:ascii="Times New Roman" w:eastAsia="Times New Roman" w:hAnsi="Times New Roman" w:cs="Times New Roman"/>
          <w:sz w:val="24"/>
          <w:szCs w:val="24"/>
          <w:shd w:val="clear" w:color="auto" w:fill="FFFFFF"/>
        </w:rPr>
        <w:t xml:space="preserve"> com </w:t>
      </w:r>
      <w:r w:rsidRPr="004B252C">
        <w:rPr>
          <w:rFonts w:ascii="Times New Roman" w:eastAsia="Times New Roman" w:hAnsi="Times New Roman" w:cs="Times New Roman"/>
          <w:sz w:val="24"/>
          <w:szCs w:val="24"/>
          <w:shd w:val="clear" w:color="auto" w:fill="FFFFFF"/>
          <w:lang w:val="pt-PT"/>
        </w:rPr>
        <w:t>vários aspectos agronômicos, bioquímicos, microbiológicos, nutricionais e de engenharia do processo</w:t>
      </w:r>
      <w:r w:rsidR="00733803" w:rsidRPr="004B252C">
        <w:rPr>
          <w:rFonts w:ascii="Times New Roman" w:eastAsia="Times New Roman" w:hAnsi="Times New Roman" w:cs="Times New Roman"/>
          <w:sz w:val="24"/>
          <w:szCs w:val="24"/>
          <w:shd w:val="clear" w:color="auto" w:fill="FFFFFF"/>
          <w:lang w:val="pt-PT"/>
        </w:rPr>
        <w:t xml:space="preserve">. </w:t>
      </w:r>
      <w:r w:rsidR="00AD5EA9" w:rsidRPr="004B252C">
        <w:rPr>
          <w:rFonts w:ascii="Times New Roman" w:eastAsia="Times New Roman" w:hAnsi="Times New Roman" w:cs="Times New Roman"/>
          <w:sz w:val="24"/>
          <w:szCs w:val="24"/>
          <w:shd w:val="clear" w:color="auto" w:fill="FFFFFF"/>
          <w:lang w:val="pt-PT"/>
        </w:rPr>
        <w:t>Havendo uma</w:t>
      </w:r>
      <w:r w:rsidR="00EF5B46" w:rsidRPr="004B252C">
        <w:rPr>
          <w:rFonts w:ascii="Times New Roman" w:eastAsia="Times New Roman" w:hAnsi="Times New Roman" w:cs="Times New Roman"/>
          <w:sz w:val="24"/>
          <w:szCs w:val="24"/>
          <w:shd w:val="clear" w:color="auto" w:fill="FFFFFF"/>
          <w:lang w:val="pt-PT"/>
        </w:rPr>
        <w:t xml:space="preserve"> infinidade de pesquisas </w:t>
      </w:r>
      <w:r w:rsidR="00AD5EA9" w:rsidRPr="004B252C">
        <w:rPr>
          <w:rFonts w:ascii="Times New Roman" w:eastAsia="Times New Roman" w:hAnsi="Times New Roman" w:cs="Times New Roman"/>
          <w:sz w:val="24"/>
          <w:szCs w:val="24"/>
          <w:shd w:val="clear" w:color="auto" w:fill="FFFFFF"/>
          <w:lang w:val="pt-PT"/>
        </w:rPr>
        <w:t xml:space="preserve">abordando uma série de aspectos ligados </w:t>
      </w:r>
      <w:r w:rsidR="00EF5B46" w:rsidRPr="004B252C">
        <w:rPr>
          <w:rFonts w:ascii="Times New Roman" w:eastAsia="Times New Roman" w:hAnsi="Times New Roman" w:cs="Times New Roman"/>
          <w:sz w:val="24"/>
          <w:szCs w:val="24"/>
          <w:shd w:val="clear" w:color="auto" w:fill="FFFFFF"/>
          <w:lang w:val="pt-PT"/>
        </w:rPr>
        <w:t>a silagem</w:t>
      </w:r>
      <w:r w:rsidR="00AD5EA9" w:rsidRPr="004B252C">
        <w:rPr>
          <w:rFonts w:ascii="Times New Roman" w:eastAsia="Times New Roman" w:hAnsi="Times New Roman" w:cs="Times New Roman"/>
          <w:sz w:val="24"/>
          <w:szCs w:val="24"/>
          <w:shd w:val="clear" w:color="auto" w:fill="FFFFFF"/>
          <w:lang w:val="pt-PT"/>
        </w:rPr>
        <w:t>,</w:t>
      </w:r>
      <w:r w:rsidR="00EF5B46" w:rsidRPr="004B252C">
        <w:rPr>
          <w:rFonts w:ascii="Times New Roman" w:eastAsia="Times New Roman" w:hAnsi="Times New Roman" w:cs="Times New Roman"/>
          <w:sz w:val="24"/>
          <w:szCs w:val="24"/>
          <w:shd w:val="clear" w:color="auto" w:fill="FFFFFF"/>
          <w:lang w:val="pt-PT"/>
        </w:rPr>
        <w:t xml:space="preserve"> busc</w:t>
      </w:r>
      <w:r w:rsidR="00AD5EA9" w:rsidRPr="004B252C">
        <w:rPr>
          <w:rFonts w:ascii="Times New Roman" w:eastAsia="Times New Roman" w:hAnsi="Times New Roman" w:cs="Times New Roman"/>
          <w:sz w:val="24"/>
          <w:szCs w:val="24"/>
          <w:shd w:val="clear" w:color="auto" w:fill="FFFFFF"/>
          <w:lang w:val="pt-PT"/>
        </w:rPr>
        <w:t>ando</w:t>
      </w:r>
      <w:r w:rsidR="00FD6448">
        <w:rPr>
          <w:rFonts w:ascii="Times New Roman" w:eastAsia="Times New Roman" w:hAnsi="Times New Roman" w:cs="Times New Roman"/>
          <w:sz w:val="24"/>
          <w:szCs w:val="24"/>
          <w:shd w:val="clear" w:color="auto" w:fill="FFFFFF"/>
          <w:lang w:val="pt-PT"/>
        </w:rPr>
        <w:t>-se</w:t>
      </w:r>
      <w:r w:rsidR="00AD5EA9" w:rsidRPr="004B252C">
        <w:rPr>
          <w:rFonts w:ascii="Times New Roman" w:eastAsia="Times New Roman" w:hAnsi="Times New Roman" w:cs="Times New Roman"/>
          <w:sz w:val="24"/>
          <w:szCs w:val="24"/>
          <w:shd w:val="clear" w:color="auto" w:fill="FFFFFF"/>
          <w:lang w:val="pt-PT"/>
        </w:rPr>
        <w:t xml:space="preserve"> entender principalmente os </w:t>
      </w:r>
      <w:r w:rsidR="00EF5B46" w:rsidRPr="004B252C">
        <w:rPr>
          <w:rFonts w:ascii="Times New Roman" w:eastAsia="Times New Roman" w:hAnsi="Times New Roman" w:cs="Times New Roman"/>
          <w:sz w:val="24"/>
          <w:szCs w:val="24"/>
          <w:shd w:val="clear" w:color="auto" w:fill="FFFFFF"/>
          <w:lang w:val="pt-PT"/>
        </w:rPr>
        <w:t xml:space="preserve">complexos </w:t>
      </w:r>
      <w:r w:rsidR="00AD5EA9" w:rsidRPr="004B252C">
        <w:rPr>
          <w:rFonts w:ascii="Times New Roman" w:eastAsia="Times New Roman" w:hAnsi="Times New Roman" w:cs="Times New Roman"/>
          <w:sz w:val="24"/>
          <w:szCs w:val="24"/>
          <w:shd w:val="clear" w:color="auto" w:fill="FFFFFF"/>
          <w:lang w:val="pt-PT"/>
        </w:rPr>
        <w:t xml:space="preserve">processos </w:t>
      </w:r>
      <w:r w:rsidR="00EF5B46" w:rsidRPr="004B252C">
        <w:rPr>
          <w:rFonts w:ascii="Times New Roman" w:eastAsia="Times New Roman" w:hAnsi="Times New Roman" w:cs="Times New Roman"/>
          <w:sz w:val="24"/>
          <w:szCs w:val="24"/>
          <w:shd w:val="clear" w:color="auto" w:fill="FFFFFF"/>
          <w:lang w:val="pt-PT"/>
        </w:rPr>
        <w:t xml:space="preserve">que ocorrem durante a ensilagem, </w:t>
      </w:r>
      <w:r w:rsidR="00AD5EA9" w:rsidRPr="004B252C">
        <w:rPr>
          <w:rFonts w:ascii="Times New Roman" w:eastAsia="Times New Roman" w:hAnsi="Times New Roman" w:cs="Times New Roman"/>
          <w:sz w:val="24"/>
          <w:szCs w:val="24"/>
          <w:shd w:val="clear" w:color="auto" w:fill="FFFFFF"/>
          <w:lang w:val="pt-PT"/>
        </w:rPr>
        <w:t xml:space="preserve">com o intuito </w:t>
      </w:r>
      <w:r w:rsidR="00EF5B46" w:rsidRPr="004B252C">
        <w:rPr>
          <w:rFonts w:ascii="Times New Roman" w:eastAsia="Times New Roman" w:hAnsi="Times New Roman" w:cs="Times New Roman"/>
          <w:sz w:val="24"/>
          <w:szCs w:val="24"/>
          <w:shd w:val="clear" w:color="auto" w:fill="FFFFFF"/>
          <w:lang w:val="pt-PT"/>
        </w:rPr>
        <w:t xml:space="preserve">de obter melhor controle e maior qualidade dos alimentos </w:t>
      </w:r>
      <w:r w:rsidR="00AC23C4" w:rsidRPr="004B252C">
        <w:rPr>
          <w:rFonts w:ascii="Times New Roman" w:eastAsia="Times New Roman" w:hAnsi="Times New Roman" w:cs="Times New Roman"/>
          <w:sz w:val="24"/>
          <w:szCs w:val="24"/>
          <w:shd w:val="clear" w:color="auto" w:fill="FFFFFF"/>
          <w:lang w:val="pt-PT"/>
        </w:rPr>
        <w:t xml:space="preserve">conservados, bem como, </w:t>
      </w:r>
      <w:r w:rsidR="006A2F44" w:rsidRPr="004B252C">
        <w:rPr>
          <w:rFonts w:ascii="Times New Roman" w:eastAsia="Times New Roman" w:hAnsi="Times New Roman" w:cs="Times New Roman"/>
          <w:sz w:val="24"/>
          <w:szCs w:val="24"/>
          <w:shd w:val="clear" w:color="auto" w:fill="FFFFFF"/>
          <w:lang w:val="pt-PT"/>
        </w:rPr>
        <w:t xml:space="preserve">os insumos necessários a produção da silagem, o que, impulsionou principalmente as empresas privadas a desenvolverem </w:t>
      </w:r>
      <w:r w:rsidR="00FD0C09" w:rsidRPr="004B252C">
        <w:rPr>
          <w:rFonts w:ascii="Times New Roman" w:eastAsia="Times New Roman" w:hAnsi="Times New Roman" w:cs="Times New Roman"/>
          <w:sz w:val="24"/>
          <w:szCs w:val="24"/>
          <w:shd w:val="clear" w:color="auto" w:fill="FFFFFF"/>
          <w:lang w:val="pt-PT"/>
        </w:rPr>
        <w:t>muitas ino</w:t>
      </w:r>
      <w:r w:rsidR="00AC23C4" w:rsidRPr="004B252C">
        <w:rPr>
          <w:rFonts w:ascii="Times New Roman" w:eastAsia="Times New Roman" w:hAnsi="Times New Roman" w:cs="Times New Roman"/>
          <w:sz w:val="24"/>
          <w:szCs w:val="24"/>
          <w:shd w:val="clear" w:color="auto" w:fill="FFFFFF"/>
          <w:lang w:val="pt-PT"/>
        </w:rPr>
        <w:t xml:space="preserve">vações </w:t>
      </w:r>
      <w:r w:rsidR="00FD0C09" w:rsidRPr="004B252C">
        <w:rPr>
          <w:rFonts w:ascii="Times New Roman" w:eastAsia="Times New Roman" w:hAnsi="Times New Roman" w:cs="Times New Roman"/>
          <w:sz w:val="24"/>
          <w:szCs w:val="24"/>
          <w:shd w:val="clear" w:color="auto" w:fill="FFFFFF"/>
          <w:lang w:val="pt-PT"/>
        </w:rPr>
        <w:t xml:space="preserve">tecnológicas </w:t>
      </w:r>
      <w:r w:rsidR="00AC23C4" w:rsidRPr="004B252C">
        <w:rPr>
          <w:rFonts w:ascii="Times New Roman" w:eastAsia="Times New Roman" w:hAnsi="Times New Roman" w:cs="Times New Roman"/>
          <w:sz w:val="24"/>
          <w:szCs w:val="24"/>
          <w:shd w:val="clear" w:color="auto" w:fill="FFFFFF"/>
          <w:lang w:val="pt-PT"/>
        </w:rPr>
        <w:t xml:space="preserve">a exemplo de </w:t>
      </w:r>
      <w:r w:rsidR="006A2F44" w:rsidRPr="004B252C">
        <w:rPr>
          <w:rFonts w:ascii="Times New Roman" w:eastAsia="Times New Roman" w:hAnsi="Times New Roman" w:cs="Times New Roman"/>
          <w:sz w:val="24"/>
          <w:szCs w:val="24"/>
          <w:shd w:val="clear" w:color="auto" w:fill="FFFFFF"/>
          <w:lang w:val="pt-PT"/>
        </w:rPr>
        <w:t xml:space="preserve">colhedores </w:t>
      </w:r>
      <w:r w:rsidR="00AC23C4" w:rsidRPr="004B252C">
        <w:rPr>
          <w:rFonts w:ascii="Times New Roman" w:eastAsia="Times New Roman" w:hAnsi="Times New Roman" w:cs="Times New Roman"/>
          <w:sz w:val="24"/>
          <w:szCs w:val="24"/>
          <w:shd w:val="clear" w:color="auto" w:fill="FFFFFF"/>
          <w:lang w:val="pt-PT"/>
        </w:rPr>
        <w:t xml:space="preserve">específicos </w:t>
      </w:r>
      <w:r w:rsidR="006A2F44" w:rsidRPr="004B252C">
        <w:rPr>
          <w:rFonts w:ascii="Times New Roman" w:eastAsia="Times New Roman" w:hAnsi="Times New Roman" w:cs="Times New Roman"/>
          <w:sz w:val="24"/>
          <w:szCs w:val="24"/>
          <w:shd w:val="clear" w:color="auto" w:fill="FFFFFF"/>
          <w:lang w:val="pt-PT"/>
        </w:rPr>
        <w:t>de forragem, aditivos (inoculantes) e filmes plásticos para vedação</w:t>
      </w:r>
      <w:r w:rsidR="00AC23C4" w:rsidRPr="004B252C">
        <w:rPr>
          <w:rFonts w:ascii="Times New Roman" w:eastAsia="Times New Roman" w:hAnsi="Times New Roman" w:cs="Times New Roman"/>
          <w:sz w:val="24"/>
          <w:szCs w:val="24"/>
          <w:shd w:val="clear" w:color="auto" w:fill="FFFFFF"/>
          <w:lang w:val="pt-PT"/>
        </w:rPr>
        <w:t xml:space="preserve"> </w:t>
      </w:r>
      <w:r w:rsidR="00BD29D9" w:rsidRPr="004B252C">
        <w:rPr>
          <w:rFonts w:ascii="Times New Roman" w:eastAsia="Times New Roman" w:hAnsi="Times New Roman" w:cs="Times New Roman"/>
          <w:sz w:val="24"/>
          <w:szCs w:val="24"/>
          <w:shd w:val="clear" w:color="auto" w:fill="FFFFFF"/>
          <w:lang w:val="pt-PT"/>
        </w:rPr>
        <w:t xml:space="preserve">de silos </w:t>
      </w:r>
      <w:r w:rsidR="00AC23C4" w:rsidRPr="004B252C">
        <w:rPr>
          <w:rFonts w:ascii="Times New Roman" w:eastAsia="Times New Roman" w:hAnsi="Times New Roman" w:cs="Times New Roman"/>
          <w:sz w:val="24"/>
          <w:szCs w:val="24"/>
          <w:shd w:val="clear" w:color="auto" w:fill="FFFFFF"/>
          <w:lang w:val="pt-PT"/>
        </w:rPr>
        <w:t>co</w:t>
      </w:r>
      <w:r w:rsidR="00D76EFA" w:rsidRPr="004B252C">
        <w:rPr>
          <w:rFonts w:ascii="Times New Roman" w:eastAsia="Times New Roman" w:hAnsi="Times New Roman" w:cs="Times New Roman"/>
          <w:sz w:val="24"/>
          <w:szCs w:val="24"/>
          <w:shd w:val="clear" w:color="auto" w:fill="FFFFFF"/>
          <w:lang w:val="pt-PT"/>
        </w:rPr>
        <w:t>m maior resistencia e segurança</w:t>
      </w:r>
      <w:r w:rsidR="00D76EFA" w:rsidRPr="004B252C">
        <w:rPr>
          <w:rFonts w:ascii="Times New Roman" w:hAnsi="Times New Roman" w:cs="Times New Roman"/>
          <w:sz w:val="24"/>
          <w:szCs w:val="24"/>
          <w:lang w:val="pt-PT"/>
        </w:rPr>
        <w:t xml:space="preserve"> </w:t>
      </w:r>
      <w:r w:rsidR="007138C3" w:rsidRPr="004B252C">
        <w:rPr>
          <w:rFonts w:ascii="Times New Roman" w:hAnsi="Times New Roman" w:cs="Times New Roman"/>
          <w:sz w:val="24"/>
          <w:szCs w:val="24"/>
          <w:lang w:val="pt-PT"/>
        </w:rPr>
        <w:t xml:space="preserve">(BERNARDES e </w:t>
      </w:r>
      <w:r w:rsidR="007138C3" w:rsidRPr="004B252C">
        <w:rPr>
          <w:rFonts w:ascii="Times New Roman" w:hAnsi="Times New Roman" w:cs="Times New Roman"/>
          <w:sz w:val="24"/>
          <w:szCs w:val="24"/>
        </w:rPr>
        <w:t>CHIZZOTTI, 2012).</w:t>
      </w:r>
    </w:p>
    <w:p w14:paraId="772A762C" w14:textId="10EEAA8B" w:rsidR="00C50C6B" w:rsidRDefault="00005795" w:rsidP="00C50C6B">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t>Em determinada época do ano, verifica-se um excede</w:t>
      </w:r>
      <w:r w:rsidR="003E0387">
        <w:rPr>
          <w:rFonts w:ascii="Times New Roman" w:hAnsi="Times New Roman" w:cs="Times New Roman"/>
          <w:sz w:val="24"/>
          <w:szCs w:val="24"/>
        </w:rPr>
        <w:t>nte de produção de forragem,</w:t>
      </w:r>
      <w:r w:rsidRPr="004B252C">
        <w:rPr>
          <w:rFonts w:ascii="Times New Roman" w:hAnsi="Times New Roman" w:cs="Times New Roman"/>
          <w:sz w:val="24"/>
          <w:szCs w:val="24"/>
        </w:rPr>
        <w:t xml:space="preserve"> aliado a isso, são constatados os maiores resultados produtivos do rebanho, </w:t>
      </w:r>
      <w:r w:rsidR="003E0387">
        <w:rPr>
          <w:rFonts w:ascii="Times New Roman" w:hAnsi="Times New Roman" w:cs="Times New Roman"/>
          <w:sz w:val="24"/>
          <w:szCs w:val="24"/>
        </w:rPr>
        <w:t xml:space="preserve">porém, </w:t>
      </w:r>
      <w:r w:rsidRPr="004B252C">
        <w:rPr>
          <w:rFonts w:ascii="Times New Roman" w:hAnsi="Times New Roman" w:cs="Times New Roman"/>
          <w:sz w:val="24"/>
          <w:szCs w:val="24"/>
        </w:rPr>
        <w:t>com maiores taxas de desperdício. Santos</w:t>
      </w:r>
      <w:r w:rsidR="005139B4">
        <w:rPr>
          <w:rFonts w:ascii="Times New Roman" w:hAnsi="Times New Roman" w:cs="Times New Roman"/>
          <w:sz w:val="24"/>
          <w:szCs w:val="24"/>
        </w:rPr>
        <w:t xml:space="preserve"> e Vieira (2014), enfatizam que</w:t>
      </w:r>
      <w:r w:rsidRPr="004B252C">
        <w:rPr>
          <w:rFonts w:ascii="Times New Roman" w:hAnsi="Times New Roman" w:cs="Times New Roman"/>
          <w:sz w:val="24"/>
          <w:szCs w:val="24"/>
        </w:rPr>
        <w:t xml:space="preserve"> mesmo as pastagens </w:t>
      </w:r>
      <w:proofErr w:type="gramStart"/>
      <w:r w:rsidRPr="004B252C">
        <w:rPr>
          <w:rFonts w:ascii="Times New Roman" w:hAnsi="Times New Roman" w:cs="Times New Roman"/>
          <w:sz w:val="24"/>
          <w:szCs w:val="24"/>
        </w:rPr>
        <w:t>efetuando-se</w:t>
      </w:r>
      <w:proofErr w:type="gramEnd"/>
      <w:r w:rsidRPr="004B252C">
        <w:rPr>
          <w:rFonts w:ascii="Times New Roman" w:hAnsi="Times New Roman" w:cs="Times New Roman"/>
          <w:sz w:val="24"/>
          <w:szCs w:val="24"/>
        </w:rPr>
        <w:t xml:space="preserve"> como a forma mais barata e viável de produzir alimento para o barateamento nos custos de produção animal, cerca de 80% do e</w:t>
      </w:r>
      <w:r w:rsidR="0071041D">
        <w:rPr>
          <w:rFonts w:ascii="Times New Roman" w:hAnsi="Times New Roman" w:cs="Times New Roman"/>
          <w:sz w:val="24"/>
          <w:szCs w:val="24"/>
        </w:rPr>
        <w:t>x</w:t>
      </w:r>
      <w:r w:rsidRPr="004B252C">
        <w:rPr>
          <w:rFonts w:ascii="Times New Roman" w:hAnsi="Times New Roman" w:cs="Times New Roman"/>
          <w:sz w:val="24"/>
          <w:szCs w:val="24"/>
        </w:rPr>
        <w:t>trato seco recorrente de pastagens estão limitados apenas durante as estações chuvosas e quentes do ano, quando as pastagens oferecem maior valor energético. Em razão de uma falta de planejamento e condução da atividade pecuária, muitas propriedades permanecem boa parte do ano com déficit de produtividade ou até mesmo sem movimentação da produção, que ao entrar no período de estiagem, a demanda da propriedade se mantém a mesma, porém, a oferta é menor que a necessidade, po</w:t>
      </w:r>
      <w:r w:rsidR="005139B4">
        <w:rPr>
          <w:rFonts w:ascii="Times New Roman" w:hAnsi="Times New Roman" w:cs="Times New Roman"/>
          <w:sz w:val="24"/>
          <w:szCs w:val="24"/>
        </w:rPr>
        <w:t>is, a falta de planejamento conduz</w:t>
      </w:r>
      <w:r w:rsidRPr="004B252C">
        <w:rPr>
          <w:rFonts w:ascii="Times New Roman" w:hAnsi="Times New Roman" w:cs="Times New Roman"/>
          <w:sz w:val="24"/>
          <w:szCs w:val="24"/>
        </w:rPr>
        <w:t xml:space="preserve"> aos produtores não conhecem as características produtivas de suas forrageiras e a quantidade de animais que esta é capaz de alimentar (RAMOS et al., 2019). </w:t>
      </w:r>
    </w:p>
    <w:p w14:paraId="33047870" w14:textId="77777777" w:rsidR="00C50C6B" w:rsidRDefault="00005795" w:rsidP="00C50C6B">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t>Ramos et al. (2019), apontam que o balanço forrageiro, aparece como uma das estratégias de planejamento que visam facilitar a observação dos meses que possam ocorrer um déficit de produção de forragem e permitir a realização de ajustes na</w:t>
      </w:r>
      <w:r w:rsidRPr="004B252C">
        <w:rPr>
          <w:rFonts w:ascii="Times New Roman" w:hAnsi="Times New Roman" w:cs="Times New Roman"/>
          <w:bCs/>
          <w:sz w:val="24"/>
          <w:szCs w:val="24"/>
        </w:rPr>
        <w:t xml:space="preserve"> criação de um sistema de produção mais eficiente. </w:t>
      </w:r>
      <w:r w:rsidR="00252B98">
        <w:rPr>
          <w:rFonts w:ascii="Times New Roman" w:hAnsi="Times New Roman" w:cs="Times New Roman"/>
          <w:sz w:val="24"/>
          <w:szCs w:val="24"/>
        </w:rPr>
        <w:t xml:space="preserve">Por esta razão, </w:t>
      </w:r>
      <w:r w:rsidRPr="004B252C">
        <w:rPr>
          <w:rFonts w:ascii="Times New Roman" w:hAnsi="Times New Roman" w:cs="Times New Roman"/>
          <w:sz w:val="24"/>
          <w:szCs w:val="24"/>
        </w:rPr>
        <w:t>faz</w:t>
      </w:r>
      <w:r w:rsidR="00252B98">
        <w:rPr>
          <w:rFonts w:ascii="Times New Roman" w:hAnsi="Times New Roman" w:cs="Times New Roman"/>
          <w:sz w:val="24"/>
          <w:szCs w:val="24"/>
        </w:rPr>
        <w:t>-se</w:t>
      </w:r>
      <w:r w:rsidRPr="004B252C">
        <w:rPr>
          <w:rFonts w:ascii="Times New Roman" w:hAnsi="Times New Roman" w:cs="Times New Roman"/>
          <w:sz w:val="24"/>
          <w:szCs w:val="24"/>
        </w:rPr>
        <w:t xml:space="preserve"> necessário a adoção de uma complementação da alimentação animal, e a ensilagem é uma alternativa cada vez mais empregada de forma eficiente que visa contornar essa realidade de improdutividade por muitas propriedades durante a época de estiagem. </w:t>
      </w:r>
      <w:r w:rsidRPr="004B252C">
        <w:rPr>
          <w:rFonts w:ascii="Times New Roman" w:hAnsi="Times New Roman" w:cs="Times New Roman"/>
          <w:bCs/>
          <w:sz w:val="24"/>
          <w:szCs w:val="24"/>
        </w:rPr>
        <w:t xml:space="preserve">Essas variações entre oferta e demanda </w:t>
      </w:r>
      <w:r w:rsidR="00252B98">
        <w:rPr>
          <w:rFonts w:ascii="Times New Roman" w:hAnsi="Times New Roman" w:cs="Times New Roman"/>
          <w:bCs/>
          <w:sz w:val="24"/>
          <w:szCs w:val="24"/>
        </w:rPr>
        <w:t>de alimento, não ocorrem ao trabalhar-se com silagens</w:t>
      </w:r>
      <w:r w:rsidRPr="004B252C">
        <w:rPr>
          <w:rFonts w:ascii="Times New Roman" w:hAnsi="Times New Roman" w:cs="Times New Roman"/>
          <w:bCs/>
          <w:sz w:val="24"/>
          <w:szCs w:val="24"/>
        </w:rPr>
        <w:t xml:space="preserve">, </w:t>
      </w:r>
      <w:r w:rsidR="00252B98">
        <w:rPr>
          <w:rFonts w:ascii="Times New Roman" w:hAnsi="Times New Roman" w:cs="Times New Roman"/>
          <w:bCs/>
          <w:sz w:val="24"/>
          <w:szCs w:val="24"/>
        </w:rPr>
        <w:t>desde que seja adotado</w:t>
      </w:r>
      <w:r w:rsidRPr="004B252C">
        <w:rPr>
          <w:rFonts w:ascii="Times New Roman" w:hAnsi="Times New Roman" w:cs="Times New Roman"/>
          <w:bCs/>
          <w:sz w:val="24"/>
          <w:szCs w:val="24"/>
        </w:rPr>
        <w:t xml:space="preserve"> um planejamento estratégico</w:t>
      </w:r>
      <w:r w:rsidR="00252B98">
        <w:rPr>
          <w:rFonts w:ascii="Times New Roman" w:hAnsi="Times New Roman" w:cs="Times New Roman"/>
          <w:bCs/>
          <w:sz w:val="24"/>
          <w:szCs w:val="24"/>
        </w:rPr>
        <w:t>, uma vez que</w:t>
      </w:r>
      <w:r w:rsidRPr="004B252C">
        <w:rPr>
          <w:rFonts w:ascii="Times New Roman" w:hAnsi="Times New Roman" w:cs="Times New Roman"/>
          <w:bCs/>
          <w:sz w:val="24"/>
          <w:szCs w:val="24"/>
        </w:rPr>
        <w:t xml:space="preserve"> essas práticas estão bem sincronizadas e organizadas. </w:t>
      </w:r>
      <w:r w:rsidR="00471D70">
        <w:rPr>
          <w:rFonts w:ascii="Times New Roman" w:hAnsi="Times New Roman" w:cs="Times New Roman"/>
          <w:bCs/>
          <w:sz w:val="24"/>
          <w:szCs w:val="24"/>
        </w:rPr>
        <w:t xml:space="preserve">Dal </w:t>
      </w:r>
      <w:r w:rsidRPr="004B252C">
        <w:rPr>
          <w:rFonts w:ascii="Times New Roman" w:hAnsi="Times New Roman" w:cs="Times New Roman"/>
          <w:bCs/>
          <w:sz w:val="24"/>
          <w:szCs w:val="24"/>
        </w:rPr>
        <w:t xml:space="preserve">Magro et al. (2013), ressaltam que </w:t>
      </w:r>
      <w:r w:rsidRPr="004B252C">
        <w:rPr>
          <w:rFonts w:ascii="Times New Roman" w:hAnsi="Times New Roman" w:cs="Times New Roman"/>
          <w:bCs/>
          <w:sz w:val="24"/>
          <w:szCs w:val="24"/>
        </w:rPr>
        <w:lastRenderedPageBreak/>
        <w:t>um adequado gerenciamento da produção, garante o sucesso de qualquer atividade pecuária, enfatizando para tal, to</w:t>
      </w:r>
      <w:r w:rsidR="003C4243">
        <w:rPr>
          <w:rFonts w:ascii="Times New Roman" w:hAnsi="Times New Roman" w:cs="Times New Roman"/>
          <w:bCs/>
          <w:sz w:val="24"/>
          <w:szCs w:val="24"/>
        </w:rPr>
        <w:t>dos os custos de produção, visto</w:t>
      </w:r>
      <w:r w:rsidRPr="004B252C">
        <w:rPr>
          <w:rFonts w:ascii="Times New Roman" w:hAnsi="Times New Roman" w:cs="Times New Roman"/>
          <w:bCs/>
          <w:sz w:val="24"/>
          <w:szCs w:val="24"/>
        </w:rPr>
        <w:t xml:space="preserve"> que, somente investir não garante retorno financeiro e longevidade do sistema de produção.</w:t>
      </w:r>
    </w:p>
    <w:p w14:paraId="4D8D1D4E" w14:textId="77777777" w:rsidR="009B7504" w:rsidRDefault="009B7504" w:rsidP="009B7504">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bCs/>
          <w:sz w:val="24"/>
          <w:szCs w:val="24"/>
        </w:rPr>
        <w:t>Três fatores chave são observados atualmente como primordiais ao impulsionamento da produção de silagem, entre os quais pode-se destacar: a escassez de alimentos no período de estiagem; o excesso de forragem produzida em determinada época do ano, podendo armazenar esse excedente para utilizar-se no período de escassez; e a crescente demanda de mercado por carnes, leite e derivados no geral, intensificou a produção e conservação de forragem para ofertar aos animais.</w:t>
      </w:r>
    </w:p>
    <w:p w14:paraId="39AA1127" w14:textId="77777777" w:rsidR="00C659BB" w:rsidRDefault="00AA1856" w:rsidP="00C50C6B">
      <w:pPr>
        <w:spacing w:after="0" w:line="360" w:lineRule="auto"/>
        <w:ind w:firstLine="708"/>
        <w:jc w:val="both"/>
        <w:rPr>
          <w:rFonts w:ascii="Times New Roman" w:hAnsi="Times New Roman" w:cs="Times New Roman"/>
          <w:sz w:val="24"/>
          <w:szCs w:val="24"/>
        </w:rPr>
      </w:pPr>
      <w:r w:rsidRPr="004B252C">
        <w:rPr>
          <w:rFonts w:ascii="Times New Roman" w:eastAsia="Times New Roman" w:hAnsi="Times New Roman" w:cs="Times New Roman"/>
          <w:sz w:val="24"/>
          <w:szCs w:val="24"/>
          <w:shd w:val="clear" w:color="auto" w:fill="FFFFFF"/>
        </w:rPr>
        <w:t>Segundo Sá et al. (2019), praticamente todas as culturas são passiveis a serem ensiladas, sendo que as mais comuns são gramíneas, leguminosas e grãos.</w:t>
      </w:r>
      <w:r w:rsidR="00EE32A4" w:rsidRPr="004B252C">
        <w:rPr>
          <w:rFonts w:ascii="Times New Roman" w:eastAsia="Times New Roman" w:hAnsi="Times New Roman" w:cs="Times New Roman"/>
          <w:sz w:val="24"/>
          <w:szCs w:val="24"/>
          <w:shd w:val="clear" w:color="auto" w:fill="FFFFFF"/>
        </w:rPr>
        <w:t xml:space="preserve"> Qualquer que seja a cultura forrageira escolhida, se necessário, pode-se </w:t>
      </w:r>
      <w:r w:rsidR="007772AF">
        <w:rPr>
          <w:rFonts w:ascii="Times New Roman" w:eastAsia="Times New Roman" w:hAnsi="Times New Roman" w:cs="Times New Roman"/>
          <w:sz w:val="24"/>
          <w:szCs w:val="24"/>
          <w:shd w:val="clear" w:color="auto" w:fill="FFFFFF"/>
        </w:rPr>
        <w:t xml:space="preserve">adotar alguma prática </w:t>
      </w:r>
      <w:r w:rsidR="00A82146">
        <w:rPr>
          <w:rFonts w:ascii="Times New Roman" w:eastAsia="Times New Roman" w:hAnsi="Times New Roman" w:cs="Times New Roman"/>
          <w:sz w:val="24"/>
          <w:szCs w:val="24"/>
          <w:shd w:val="clear" w:color="auto" w:fill="FFFFFF"/>
        </w:rPr>
        <w:t xml:space="preserve">de manejo ou inserção de produtos químicos e/ou nutricionais, enzimáticos, ou mesmo consorcio com outras forrageiras, </w:t>
      </w:r>
      <w:r w:rsidR="007772AF">
        <w:rPr>
          <w:rFonts w:ascii="Times New Roman" w:eastAsia="Times New Roman" w:hAnsi="Times New Roman" w:cs="Times New Roman"/>
          <w:sz w:val="24"/>
          <w:szCs w:val="24"/>
          <w:shd w:val="clear" w:color="auto" w:fill="FFFFFF"/>
        </w:rPr>
        <w:t xml:space="preserve">que intervenha beneficiando, assegurando e garantindo </w:t>
      </w:r>
      <w:r w:rsidR="00EE32A4" w:rsidRPr="004B252C">
        <w:rPr>
          <w:rFonts w:ascii="Times New Roman" w:eastAsia="Times New Roman" w:hAnsi="Times New Roman" w:cs="Times New Roman"/>
          <w:sz w:val="24"/>
          <w:szCs w:val="24"/>
          <w:shd w:val="clear" w:color="auto" w:fill="FFFFFF"/>
        </w:rPr>
        <w:t>uma ensilagem satisfatória</w:t>
      </w:r>
      <w:r w:rsidR="00B3436E" w:rsidRPr="004B252C">
        <w:rPr>
          <w:rFonts w:ascii="Times New Roman" w:eastAsia="Times New Roman" w:hAnsi="Times New Roman" w:cs="Times New Roman"/>
          <w:sz w:val="24"/>
          <w:szCs w:val="24"/>
          <w:shd w:val="clear" w:color="auto" w:fill="FFFFFF"/>
        </w:rPr>
        <w:t xml:space="preserve">. Entre essas práticas, incluem-se a adoção de uma </w:t>
      </w:r>
      <w:r w:rsidR="00EE7CD6" w:rsidRPr="004B252C">
        <w:rPr>
          <w:rFonts w:ascii="Times New Roman" w:hAnsi="Times New Roman" w:cs="Times New Roman"/>
          <w:sz w:val="24"/>
          <w:szCs w:val="24"/>
        </w:rPr>
        <w:t xml:space="preserve">pré-secagem de culturas muito úmidas ou a adição de um material mais seco como farelos, o uso de aditivos químicos ou microbianos, a mistura de leguminosas com culturas ricas em carboidratos solúveis ou adição de grãos ou melaço na ensilagem para fornecer </w:t>
      </w:r>
      <w:r w:rsidR="0037695A" w:rsidRPr="004B252C">
        <w:rPr>
          <w:rFonts w:ascii="Times New Roman" w:hAnsi="Times New Roman" w:cs="Times New Roman"/>
          <w:sz w:val="24"/>
          <w:szCs w:val="24"/>
        </w:rPr>
        <w:t>uma fonte de açuc</w:t>
      </w:r>
      <w:r w:rsidR="00691B08" w:rsidRPr="004B252C">
        <w:rPr>
          <w:rFonts w:ascii="Times New Roman" w:hAnsi="Times New Roman" w:cs="Times New Roman"/>
          <w:sz w:val="24"/>
          <w:szCs w:val="24"/>
        </w:rPr>
        <w:t>ares solúveis, entre outras</w:t>
      </w:r>
      <w:r w:rsidR="0037695A" w:rsidRPr="004B252C">
        <w:rPr>
          <w:rFonts w:ascii="Times New Roman" w:hAnsi="Times New Roman" w:cs="Times New Roman"/>
          <w:sz w:val="24"/>
          <w:szCs w:val="24"/>
        </w:rPr>
        <w:t>.</w:t>
      </w:r>
      <w:r w:rsidR="00C659BB" w:rsidRPr="004B252C">
        <w:rPr>
          <w:rFonts w:ascii="Times New Roman" w:hAnsi="Times New Roman" w:cs="Times New Roman"/>
          <w:sz w:val="24"/>
          <w:szCs w:val="24"/>
        </w:rPr>
        <w:t xml:space="preserve"> </w:t>
      </w:r>
    </w:p>
    <w:p w14:paraId="4C60DA83" w14:textId="77777777" w:rsidR="007D6F3F" w:rsidRPr="00C50C6B" w:rsidRDefault="007D6F3F" w:rsidP="007D6F3F">
      <w:pPr>
        <w:spacing w:after="0" w:line="360" w:lineRule="auto"/>
        <w:ind w:firstLine="708"/>
        <w:jc w:val="both"/>
        <w:rPr>
          <w:rFonts w:ascii="Times New Roman" w:hAnsi="Times New Roman" w:cs="Times New Roman"/>
          <w:bCs/>
          <w:sz w:val="24"/>
          <w:szCs w:val="24"/>
        </w:rPr>
      </w:pPr>
      <w:r>
        <w:rPr>
          <w:rFonts w:ascii="Times New Roman" w:hAnsi="Times New Roman" w:cs="Times New Roman"/>
          <w:sz w:val="24"/>
          <w:szCs w:val="24"/>
        </w:rPr>
        <w:t>Além disso, é de suma importâ</w:t>
      </w:r>
      <w:r w:rsidRPr="004B252C">
        <w:rPr>
          <w:rFonts w:ascii="Times New Roman" w:hAnsi="Times New Roman" w:cs="Times New Roman"/>
          <w:sz w:val="24"/>
          <w:szCs w:val="24"/>
        </w:rPr>
        <w:t xml:space="preserve">ncia que ao escolher uma cultura forrageira para ensilagem, a mesma apresente aptidão para ensilagem (ensilabilidade), pois quanto maior o teor de carboidratos solúveis, menor será a capacidade tampão e maior o teor de matéria seca, consequentemente, maior será a ensilabilidade da cultura (PAZIANI </w:t>
      </w:r>
      <w:r w:rsidRPr="004B252C">
        <w:rPr>
          <w:rFonts w:ascii="Times New Roman" w:hAnsi="Times New Roman" w:cs="Times New Roman"/>
          <w:i/>
          <w:sz w:val="24"/>
          <w:szCs w:val="24"/>
        </w:rPr>
        <w:t>et al</w:t>
      </w:r>
      <w:r w:rsidRPr="004B252C">
        <w:rPr>
          <w:rFonts w:ascii="Times New Roman" w:hAnsi="Times New Roman" w:cs="Times New Roman"/>
          <w:sz w:val="24"/>
          <w:szCs w:val="24"/>
        </w:rPr>
        <w:t>., 2012).</w:t>
      </w:r>
      <w:r w:rsidRPr="004B252C">
        <w:rPr>
          <w:rFonts w:ascii="Times New Roman" w:hAnsi="Times New Roman" w:cs="Times New Roman"/>
          <w:bCs/>
          <w:sz w:val="24"/>
          <w:szCs w:val="24"/>
        </w:rPr>
        <w:t xml:space="preserve"> Ao serem constatados estes fatores em níveis adequados, a cultura forrageira, será classificada como de alta capacidade de fermentação, caso contrário tem baixa capacidade de fermentação, sendo necessário intervir com o uso de aditivos adequados a fim de corrigir tais fatores. O milho e o sorgo são considerados como culturas de alta capacidade de fermentação, enquanto que a alfafa e leguminosas de uma maneira geral de baixa capacidade de f</w:t>
      </w:r>
      <w:r>
        <w:rPr>
          <w:rFonts w:ascii="Times New Roman" w:hAnsi="Times New Roman" w:cs="Times New Roman"/>
          <w:bCs/>
          <w:sz w:val="24"/>
          <w:szCs w:val="24"/>
        </w:rPr>
        <w:t>ermentação (JOBIM e NUSSIO, 2013</w:t>
      </w:r>
      <w:r w:rsidRPr="004B252C">
        <w:rPr>
          <w:rFonts w:ascii="Times New Roman" w:hAnsi="Times New Roman" w:cs="Times New Roman"/>
          <w:bCs/>
          <w:sz w:val="24"/>
          <w:szCs w:val="24"/>
        </w:rPr>
        <w:t>).</w:t>
      </w:r>
    </w:p>
    <w:p w14:paraId="3AABA929" w14:textId="77777777" w:rsidR="00E242FB" w:rsidRPr="00D82853" w:rsidRDefault="00E242FB" w:rsidP="00D82853">
      <w:pPr>
        <w:spacing w:after="0" w:line="360" w:lineRule="auto"/>
        <w:ind w:firstLine="708"/>
        <w:jc w:val="both"/>
        <w:rPr>
          <w:rFonts w:ascii="Times New Roman" w:hAnsi="Times New Roman" w:cs="Times New Roman"/>
          <w:bCs/>
          <w:sz w:val="24"/>
          <w:szCs w:val="24"/>
        </w:rPr>
      </w:pPr>
      <w:r w:rsidRPr="00E242FB">
        <w:rPr>
          <w:rFonts w:ascii="Times New Roman" w:hAnsi="Times New Roman" w:cs="Times New Roman"/>
          <w:sz w:val="24"/>
          <w:szCs w:val="24"/>
        </w:rPr>
        <w:t>A preservação do material sob forma de silagem, baseia-se no princípio da fermentação em um ambiente anaeróbio (</w:t>
      </w:r>
      <w:r w:rsidRPr="00E242FB">
        <w:rPr>
          <w:rFonts w:ascii="Times New Roman" w:hAnsi="Times New Roman" w:cs="Times New Roman"/>
          <w:sz w:val="24"/>
          <w:szCs w:val="24"/>
          <w:lang w:val="pt-PT"/>
        </w:rPr>
        <w:t>fator individual mais importante que pode influenciar a conservação da silagem</w:t>
      </w:r>
      <w:r w:rsidRPr="00E242FB">
        <w:rPr>
          <w:rFonts w:ascii="Times New Roman" w:hAnsi="Times New Roman" w:cs="Times New Roman"/>
          <w:sz w:val="24"/>
          <w:szCs w:val="24"/>
        </w:rPr>
        <w:t>) pelas bactérias láticas autóctones (inerentes a planta) ou alóctones (inoculadas na forragem), que sucedem as bactérias aeróbias e anaeróbias facultativas, consumindo os substratos prontamente disponíveis, e sintetizando a partir destes, uma mistura de ácidos orgânicos, em especial, o ácido lático, que atuará reduzindo o pH do meio. Segundo</w:t>
      </w:r>
      <w:r w:rsidRPr="00E242FB">
        <w:rPr>
          <w:rFonts w:ascii="Times New Roman" w:hAnsi="Times New Roman" w:cs="Times New Roman"/>
          <w:bCs/>
          <w:sz w:val="24"/>
          <w:szCs w:val="24"/>
        </w:rPr>
        <w:t xml:space="preserve">, </w:t>
      </w:r>
      <w:proofErr w:type="spellStart"/>
      <w:r w:rsidRPr="00E242FB">
        <w:rPr>
          <w:rFonts w:ascii="Times New Roman" w:hAnsi="Times New Roman" w:cs="Times New Roman"/>
          <w:sz w:val="24"/>
          <w:szCs w:val="24"/>
        </w:rPr>
        <w:lastRenderedPageBreak/>
        <w:t>Zhou</w:t>
      </w:r>
      <w:proofErr w:type="spellEnd"/>
      <w:r w:rsidRPr="00E242FB">
        <w:rPr>
          <w:rFonts w:ascii="Times New Roman" w:hAnsi="Times New Roman" w:cs="Times New Roman"/>
          <w:sz w:val="24"/>
          <w:szCs w:val="24"/>
        </w:rPr>
        <w:t xml:space="preserve">; </w:t>
      </w:r>
      <w:proofErr w:type="spellStart"/>
      <w:r w:rsidRPr="00E242FB">
        <w:rPr>
          <w:rFonts w:ascii="Times New Roman" w:hAnsi="Times New Roman" w:cs="Times New Roman"/>
          <w:sz w:val="24"/>
          <w:szCs w:val="24"/>
        </w:rPr>
        <w:t>Drouin</w:t>
      </w:r>
      <w:proofErr w:type="spellEnd"/>
      <w:r w:rsidRPr="00E242FB">
        <w:rPr>
          <w:rFonts w:ascii="Times New Roman" w:hAnsi="Times New Roman" w:cs="Times New Roman"/>
          <w:sz w:val="24"/>
          <w:szCs w:val="24"/>
        </w:rPr>
        <w:t xml:space="preserve">; </w:t>
      </w:r>
      <w:proofErr w:type="spellStart"/>
      <w:r w:rsidRPr="00E242FB">
        <w:rPr>
          <w:rFonts w:ascii="Times New Roman" w:hAnsi="Times New Roman" w:cs="Times New Roman"/>
          <w:sz w:val="24"/>
          <w:szCs w:val="24"/>
        </w:rPr>
        <w:t>Lafrenière</w:t>
      </w:r>
      <w:proofErr w:type="spellEnd"/>
      <w:r w:rsidRPr="00E242FB">
        <w:rPr>
          <w:rFonts w:ascii="Times New Roman" w:hAnsi="Times New Roman" w:cs="Times New Roman"/>
          <w:sz w:val="24"/>
          <w:szCs w:val="24"/>
        </w:rPr>
        <w:t xml:space="preserve"> (2016),</w:t>
      </w:r>
      <w:r w:rsidRPr="00E242FB">
        <w:rPr>
          <w:rFonts w:ascii="Times New Roman" w:hAnsi="Times New Roman" w:cs="Times New Roman"/>
          <w:sz w:val="24"/>
          <w:szCs w:val="24"/>
          <w:lang w:val="pt-PT"/>
        </w:rPr>
        <w:t xml:space="preserve"> </w:t>
      </w:r>
      <w:r w:rsidRPr="00E242FB">
        <w:rPr>
          <w:rFonts w:ascii="Times New Roman" w:hAnsi="Times New Roman" w:cs="Times New Roman"/>
          <w:sz w:val="24"/>
          <w:szCs w:val="24"/>
        </w:rPr>
        <w:t xml:space="preserve">essa acidificação permite aumentar a concentração de íons de hidrogênio a um nível no qual os microrganismos indesejáveis (clostrídios, enterobactérias, fungos filamentosos, leveduras, listéria, </w:t>
      </w:r>
      <w:r w:rsidR="00524CC2" w:rsidRPr="00E242FB">
        <w:rPr>
          <w:rFonts w:ascii="Times New Roman" w:hAnsi="Times New Roman" w:cs="Times New Roman"/>
          <w:sz w:val="24"/>
          <w:szCs w:val="24"/>
        </w:rPr>
        <w:t>etc.</w:t>
      </w:r>
      <w:r w:rsidRPr="00E242FB">
        <w:rPr>
          <w:rFonts w:ascii="Times New Roman" w:hAnsi="Times New Roman" w:cs="Times New Roman"/>
          <w:sz w:val="24"/>
          <w:szCs w:val="24"/>
        </w:rPr>
        <w:t>), são inibidos, além da redução da proteólise excessiva, evitando assim, perdas pela degradação, preservando o valor nutritivo do material de origem.</w:t>
      </w:r>
    </w:p>
    <w:p w14:paraId="66854E01" w14:textId="036874BC" w:rsidR="00D82853" w:rsidRPr="00C50C6B" w:rsidRDefault="00D82853" w:rsidP="00C50C6B">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t xml:space="preserve">A complexidade dada ao processo de ensilagem é observada pelo sucessivo e simultâneo desenvolvimento de uma gama de microrganismos de diversos gêneros e espécies envolvidos em metabiose, que dependem das condições necessárias para seu pleno desenvolvimento, principalmente do pH, potencial de oxirredução e do tipo e quantidade de substratos presentes no meio. Onde, após a trituração do material, a presença de oxigênio no meio, permite a presença, </w:t>
      </w:r>
      <w:proofErr w:type="spellStart"/>
      <w:r w:rsidR="00666BD2">
        <w:rPr>
          <w:rFonts w:ascii="Times New Roman" w:hAnsi="Times New Roman" w:cs="Times New Roman"/>
          <w:sz w:val="24"/>
          <w:szCs w:val="24"/>
        </w:rPr>
        <w:t>profileração</w:t>
      </w:r>
      <w:proofErr w:type="spellEnd"/>
      <w:r w:rsidRPr="004B252C">
        <w:rPr>
          <w:rFonts w:ascii="Times New Roman" w:hAnsi="Times New Roman" w:cs="Times New Roman"/>
          <w:sz w:val="24"/>
          <w:szCs w:val="24"/>
        </w:rPr>
        <w:t xml:space="preserve"> e predomínio por microrganismos aeróbios, que são capazes de se desenvolver em pH mais elevado. Entretanto, a medida que o meio é acidificado e o oxigênio é exaurido (por microrganismos aeróbios e pela respiração das células das plantas), as bactérias anaeróbias e anaeróbias facultativas tolerantes à acidez, capazes de se desenvolver em um meio com potencial de oxirredução mais baixo, substituem os microrganismos presentes anteriormente (SÁ et al., 2019).</w:t>
      </w:r>
    </w:p>
    <w:p w14:paraId="230E5A7A" w14:textId="77777777" w:rsidR="00D82853" w:rsidRPr="004B252C" w:rsidRDefault="00D82853" w:rsidP="00D82853">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De acordo com Silva et al. (2017), diferentes vias fermentativas podem ocorrer no interior do silo, dependendo de fatores como: quantidade de substratos disponíveis na forragem, das populações microbianas predominantes presentes, do teor de matéria seca, e pela capacidade tamponante da cultura forrageira na ensilagem. Além disso, o tamanho de partículas, densidade específica, e principalmente o tempo levado até ocorrer a estabilização do meio, são características relacionadas com as técnicas do processo de ensilagem que influenciam sobre as vias fermentativas.</w:t>
      </w:r>
    </w:p>
    <w:p w14:paraId="78B1B330" w14:textId="340E2041" w:rsidR="00D82853" w:rsidRDefault="00D82853" w:rsidP="00D82853">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t xml:space="preserve">Valeriano et al. (2009), ressaltam que, a velocidade com que é atingida a </w:t>
      </w:r>
      <w:r w:rsidRPr="004B252C">
        <w:rPr>
          <w:rFonts w:ascii="Times New Roman" w:eastAsia="Times New Roman" w:hAnsi="Times New Roman" w:cs="Times New Roman"/>
          <w:bCs/>
          <w:sz w:val="24"/>
          <w:szCs w:val="24"/>
        </w:rPr>
        <w:t xml:space="preserve">redução do pH da silagem, diminui a degradação de proteínas no silo por inativação de proteases das plantas, explicando a diferença irrisória entre o valor proteico da planta in natura de origem e da silagem originada, como também inibe o desenvolvimento de microrganismos anaeróbios indesejáveis, tais como enterobactérias e clostrídios. </w:t>
      </w:r>
      <w:r w:rsidRPr="004B252C">
        <w:rPr>
          <w:rFonts w:ascii="Times New Roman" w:eastAsia="Times New Roman" w:hAnsi="Times New Roman" w:cs="Times New Roman"/>
          <w:sz w:val="24"/>
          <w:szCs w:val="24"/>
          <w:lang w:eastAsia="pt-BR"/>
        </w:rPr>
        <w:t>Esse tempo decorrido para redução do pH depende basicamente de duas condições: a tecnologia empregada (tamanho de partícula, compactação, vedação, etc.), e capacidade fermentativa intrínseca a planta ou ainda a utilização de inoculantes (JOBIM e NUSSIO, 20</w:t>
      </w:r>
      <w:r w:rsidR="00CF6BA8">
        <w:rPr>
          <w:rFonts w:ascii="Times New Roman" w:eastAsia="Times New Roman" w:hAnsi="Times New Roman" w:cs="Times New Roman"/>
          <w:sz w:val="24"/>
          <w:szCs w:val="24"/>
          <w:lang w:eastAsia="pt-BR"/>
        </w:rPr>
        <w:t>13</w:t>
      </w:r>
      <w:r w:rsidRPr="004B252C">
        <w:rPr>
          <w:rFonts w:ascii="Times New Roman" w:eastAsia="Times New Roman" w:hAnsi="Times New Roman" w:cs="Times New Roman"/>
          <w:sz w:val="24"/>
          <w:szCs w:val="24"/>
          <w:lang w:eastAsia="pt-BR"/>
        </w:rPr>
        <w:t xml:space="preserve">), que devem </w:t>
      </w:r>
      <w:r w:rsidRPr="004B252C">
        <w:rPr>
          <w:rFonts w:ascii="Times New Roman" w:eastAsia="Times New Roman" w:hAnsi="Times New Roman" w:cs="Times New Roman"/>
          <w:sz w:val="24"/>
          <w:szCs w:val="24"/>
          <w:lang w:val="pt-PT" w:eastAsia="pt-BR"/>
        </w:rPr>
        <w:t>estar presentes em número suficiente para dominar efetivamente a fermentação.</w:t>
      </w:r>
      <w:r w:rsidRPr="004B252C">
        <w:rPr>
          <w:rFonts w:ascii="Times New Roman" w:eastAsia="Times New Roman" w:hAnsi="Times New Roman" w:cs="Times New Roman"/>
          <w:sz w:val="24"/>
          <w:szCs w:val="24"/>
          <w:lang w:eastAsia="pt-BR"/>
        </w:rPr>
        <w:t xml:space="preserve"> Sendo importante alertar ao cuidado na escolha de um aditivo microbiano para aplicação na ensilagem, uma vez que todos os inoculantes possuem características próprias e as condições que estes foram desenvolvidos sofrem uma enorme </w:t>
      </w:r>
      <w:r w:rsidRPr="004B252C">
        <w:rPr>
          <w:rFonts w:ascii="Times New Roman" w:eastAsia="Times New Roman" w:hAnsi="Times New Roman" w:cs="Times New Roman"/>
          <w:sz w:val="24"/>
          <w:szCs w:val="24"/>
          <w:lang w:eastAsia="pt-BR"/>
        </w:rPr>
        <w:lastRenderedPageBreak/>
        <w:t xml:space="preserve">interferência da </w:t>
      </w:r>
      <w:r w:rsidRPr="004B252C">
        <w:rPr>
          <w:rFonts w:ascii="Times New Roman" w:eastAsia="Times New Roman" w:hAnsi="Times New Roman" w:cs="Times New Roman"/>
          <w:sz w:val="24"/>
          <w:szCs w:val="24"/>
          <w:lang w:val="pt-PT" w:eastAsia="pt-BR"/>
        </w:rPr>
        <w:t>taxa de aplicação, viabilidade do inoculante, cepa bacteriana usada como aditivos, colheita, temperatura ambiente, período de murcha e níveis de umidade, além disso, produtos com organismos com a mesma identificação não são necessariamente o mesmo organismo e podem não ter a mesma eficácia (</w:t>
      </w:r>
      <w:r w:rsidR="002B6BE2">
        <w:rPr>
          <w:rFonts w:ascii="Times New Roman" w:eastAsia="Times New Roman" w:hAnsi="Times New Roman" w:cs="Times New Roman"/>
          <w:sz w:val="24"/>
          <w:szCs w:val="24"/>
          <w:lang w:eastAsia="pt-BR"/>
        </w:rPr>
        <w:t>ABDUL RAHMAN</w:t>
      </w:r>
      <w:r w:rsidRPr="004B252C">
        <w:rPr>
          <w:rFonts w:ascii="Times New Roman" w:eastAsia="Times New Roman" w:hAnsi="Times New Roman" w:cs="Times New Roman"/>
          <w:sz w:val="24"/>
          <w:szCs w:val="24"/>
          <w:lang w:eastAsia="pt-BR"/>
        </w:rPr>
        <w:t xml:space="preserve"> et al., 2017).</w:t>
      </w:r>
      <w:r>
        <w:rPr>
          <w:rFonts w:ascii="Times New Roman" w:eastAsia="Times New Roman" w:hAnsi="Times New Roman" w:cs="Times New Roman"/>
          <w:sz w:val="24"/>
          <w:szCs w:val="24"/>
          <w:lang w:eastAsia="pt-BR"/>
        </w:rPr>
        <w:t xml:space="preserve"> </w:t>
      </w:r>
    </w:p>
    <w:p w14:paraId="71A76652" w14:textId="660A8749" w:rsidR="00106769" w:rsidRDefault="00106769" w:rsidP="00106769">
      <w:pPr>
        <w:spacing w:after="0" w:line="360" w:lineRule="auto"/>
        <w:ind w:firstLine="708"/>
        <w:contextualSpacing/>
        <w:jc w:val="both"/>
        <w:rPr>
          <w:rFonts w:ascii="Times New Roman" w:hAnsi="Times New Roman" w:cs="Times New Roman"/>
          <w:bCs/>
          <w:sz w:val="24"/>
          <w:szCs w:val="24"/>
        </w:rPr>
      </w:pPr>
      <w:r w:rsidRPr="004B252C">
        <w:rPr>
          <w:rFonts w:ascii="Times New Roman" w:eastAsia="Times New Roman" w:hAnsi="Times New Roman" w:cs="Times New Roman"/>
          <w:bCs/>
          <w:sz w:val="24"/>
          <w:szCs w:val="24"/>
          <w:lang w:eastAsia="pt-BR"/>
        </w:rPr>
        <w:t xml:space="preserve">A rápida estabilização do pH da massa ensilada é fundamental para obtenção de uma boa silagem, onde essa estabilização vem a ocorrer de 3 a 7 dias após o fechamento do silo, sendo necessário que haja açúcares prontamente fermentáveis em quantidade suficiente para que as bactérias láticas realizem a </w:t>
      </w:r>
      <w:r w:rsidRPr="008C5DB1">
        <w:rPr>
          <w:rFonts w:ascii="Times New Roman" w:eastAsia="Times New Roman" w:hAnsi="Times New Roman" w:cs="Times New Roman"/>
          <w:bCs/>
          <w:sz w:val="24"/>
          <w:szCs w:val="24"/>
          <w:lang w:eastAsia="pt-BR"/>
        </w:rPr>
        <w:t>fermentação e acidifiquem o meio (KUNG JÚNIOR, 2008; PEREIRA et al., 2008; KUNG JÚNIOR, 2013). Onde, logo após o esgotamento do substrato e redução do pH da massa ensilada, ocorre a inativação da microbiota presente inclusive das bactérias láticas</w:t>
      </w:r>
      <w:r w:rsidRPr="008C5DB1">
        <w:rPr>
          <w:rFonts w:ascii="Times New Roman" w:hAnsi="Times New Roman" w:cs="Times New Roman"/>
          <w:sz w:val="24"/>
          <w:szCs w:val="24"/>
        </w:rPr>
        <w:t xml:space="preserve"> </w:t>
      </w:r>
      <w:r w:rsidRPr="008C5DB1">
        <w:rPr>
          <w:rFonts w:ascii="Times New Roman" w:hAnsi="Times New Roman" w:cs="Times New Roman"/>
          <w:bCs/>
          <w:sz w:val="24"/>
          <w:szCs w:val="24"/>
        </w:rPr>
        <w:t>(MONTEIRO et al</w:t>
      </w:r>
      <w:r w:rsidR="00B940AB" w:rsidRPr="008C5DB1">
        <w:rPr>
          <w:rFonts w:ascii="Times New Roman" w:hAnsi="Times New Roman" w:cs="Times New Roman"/>
          <w:bCs/>
          <w:sz w:val="24"/>
          <w:szCs w:val="24"/>
        </w:rPr>
        <w:t>., 2011; JOBIM e NUSSIO</w:t>
      </w:r>
      <w:r w:rsidR="00B940AB">
        <w:rPr>
          <w:rFonts w:ascii="Times New Roman" w:hAnsi="Times New Roman" w:cs="Times New Roman"/>
          <w:bCs/>
          <w:sz w:val="24"/>
          <w:szCs w:val="24"/>
        </w:rPr>
        <w:t>, 2013</w:t>
      </w:r>
      <w:r w:rsidRPr="004B252C">
        <w:rPr>
          <w:rFonts w:ascii="Times New Roman" w:hAnsi="Times New Roman" w:cs="Times New Roman"/>
          <w:bCs/>
          <w:sz w:val="24"/>
          <w:szCs w:val="24"/>
        </w:rPr>
        <w:t>).</w:t>
      </w:r>
      <w:r w:rsidRPr="004B252C">
        <w:rPr>
          <w:rFonts w:ascii="Times New Roman" w:hAnsi="Times New Roman" w:cs="Times New Roman"/>
          <w:color w:val="000000" w:themeColor="text1"/>
          <w:sz w:val="24"/>
          <w:szCs w:val="24"/>
        </w:rPr>
        <w:t xml:space="preserve"> </w:t>
      </w:r>
      <w:r w:rsidRPr="00484CE5">
        <w:rPr>
          <w:rFonts w:ascii="Times New Roman" w:eastAsia="Times New Roman" w:hAnsi="Times New Roman" w:cs="Times New Roman"/>
          <w:bCs/>
          <w:sz w:val="24"/>
          <w:szCs w:val="24"/>
          <w:lang w:eastAsia="pt-BR"/>
        </w:rPr>
        <w:t>Essa estabilidade, configura-se como o momento em que nenhuma ou mínimas alterações ocorrem, sendo assim, as condições da silagem permanecerão estáveis até a abertura do silo, desde que nenhum fator m</w:t>
      </w:r>
      <w:r>
        <w:rPr>
          <w:rFonts w:ascii="Times New Roman" w:eastAsia="Times New Roman" w:hAnsi="Times New Roman" w:cs="Times New Roman"/>
          <w:bCs/>
          <w:sz w:val="24"/>
          <w:szCs w:val="24"/>
          <w:lang w:eastAsia="pt-BR"/>
        </w:rPr>
        <w:t>odifique as condições do meio</w:t>
      </w:r>
      <w:r w:rsidRPr="00484CE5">
        <w:rPr>
          <w:rFonts w:ascii="Times New Roman" w:eastAsia="Times New Roman" w:hAnsi="Times New Roman" w:cs="Times New Roman"/>
          <w:bCs/>
          <w:sz w:val="24"/>
          <w:szCs w:val="24"/>
          <w:lang w:eastAsia="pt-BR"/>
        </w:rPr>
        <w:t>, pois sua duração é totalmente depe</w:t>
      </w:r>
      <w:r>
        <w:rPr>
          <w:rFonts w:ascii="Times New Roman" w:eastAsia="Times New Roman" w:hAnsi="Times New Roman" w:cs="Times New Roman"/>
          <w:bCs/>
          <w:sz w:val="24"/>
          <w:szCs w:val="24"/>
          <w:lang w:eastAsia="pt-BR"/>
        </w:rPr>
        <w:t xml:space="preserve">ndente da ausência de oxigênio </w:t>
      </w:r>
      <w:r w:rsidRPr="00484CE5">
        <w:rPr>
          <w:rFonts w:ascii="Times New Roman" w:eastAsia="Times New Roman" w:hAnsi="Times New Roman" w:cs="Times New Roman"/>
          <w:bCs/>
          <w:sz w:val="24"/>
          <w:szCs w:val="24"/>
          <w:lang w:val="pt-PT" w:eastAsia="pt-BR"/>
        </w:rPr>
        <w:t xml:space="preserve">(CARVALHO et al., 2017). </w:t>
      </w:r>
      <w:r w:rsidRPr="004B252C">
        <w:rPr>
          <w:rFonts w:ascii="Times New Roman" w:hAnsi="Times New Roman" w:cs="Times New Roman"/>
          <w:bCs/>
          <w:sz w:val="24"/>
          <w:szCs w:val="24"/>
        </w:rPr>
        <w:t>Mesmo que continue a produção de ácido lático após estabilização do processo de fermentação, o pH do meio permanecerá estável (</w:t>
      </w:r>
      <w:r w:rsidRPr="008C5DB1">
        <w:rPr>
          <w:rFonts w:ascii="Times New Roman" w:hAnsi="Times New Roman" w:cs="Times New Roman"/>
          <w:bCs/>
          <w:sz w:val="24"/>
          <w:szCs w:val="24"/>
        </w:rPr>
        <w:t>PINTO et al.,</w:t>
      </w:r>
      <w:r w:rsidRPr="004B252C">
        <w:rPr>
          <w:rFonts w:ascii="Times New Roman" w:hAnsi="Times New Roman" w:cs="Times New Roman"/>
          <w:bCs/>
          <w:sz w:val="24"/>
          <w:szCs w:val="24"/>
        </w:rPr>
        <w:t xml:space="preserve"> 2012).</w:t>
      </w:r>
      <w:r>
        <w:rPr>
          <w:rFonts w:ascii="Times New Roman" w:hAnsi="Times New Roman" w:cs="Times New Roman"/>
          <w:bCs/>
          <w:sz w:val="24"/>
          <w:szCs w:val="24"/>
        </w:rPr>
        <w:t xml:space="preserve"> </w:t>
      </w:r>
    </w:p>
    <w:p w14:paraId="3E0D4EED" w14:textId="67E038ED" w:rsidR="00106769" w:rsidRDefault="00106769" w:rsidP="00106769">
      <w:pPr>
        <w:spacing w:after="0" w:line="360" w:lineRule="auto"/>
        <w:ind w:firstLine="708"/>
        <w:contextualSpacing/>
        <w:jc w:val="both"/>
        <w:rPr>
          <w:rFonts w:ascii="Times New Roman" w:eastAsia="Times New Roman" w:hAnsi="Times New Roman" w:cs="Times New Roman"/>
          <w:bCs/>
          <w:sz w:val="24"/>
          <w:szCs w:val="24"/>
          <w:lang w:eastAsia="pt-BR"/>
        </w:rPr>
      </w:pPr>
      <w:r w:rsidRPr="00484CE5">
        <w:rPr>
          <w:rFonts w:ascii="Times New Roman" w:eastAsia="Times New Roman" w:hAnsi="Times New Roman" w:cs="Times New Roman"/>
          <w:bCs/>
          <w:sz w:val="24"/>
          <w:szCs w:val="24"/>
          <w:lang w:eastAsia="pt-BR"/>
        </w:rPr>
        <w:t xml:space="preserve">Durante essa fase, algumas BAL, leveduras, esporos bacterianos (Clostrídios e Bacillus) e alguns esporos fúngicos permanecem tolerantes e viáveis. E assim como no processo fermentativo, no prosseguimento da condição de estabilidade ocorrem algumas reações, </w:t>
      </w:r>
      <w:r w:rsidRPr="00484CE5">
        <w:rPr>
          <w:rFonts w:ascii="Times New Roman" w:eastAsia="Times New Roman" w:hAnsi="Times New Roman" w:cs="Times New Roman"/>
          <w:bCs/>
          <w:sz w:val="24"/>
          <w:szCs w:val="24"/>
          <w:lang w:val="pt-PT" w:eastAsia="pt-BR"/>
        </w:rPr>
        <w:t>como a quebra de carboidratos complexos e a proteólise. Com a quebra desses carboidratos complexos, há uma liberação lentamente dos carboidratos solúveis para as BAL, o que é vantajoso. Já com a proteólise ocorre a degradação da matriz de proteínas em grãos, aumentando a digestibilidade do amido (CARVALHO et al., 2017). Devendo-se ressaltar, que todas as características químicas e microbiológicas da silagem durante sua estabilidade afetará diretamente a intensidade da deterioração após a exposição aeróbia</w:t>
      </w:r>
      <w:r w:rsidRPr="00484CE5">
        <w:rPr>
          <w:rFonts w:ascii="Times New Roman" w:eastAsia="Times New Roman" w:hAnsi="Times New Roman" w:cs="Times New Roman"/>
          <w:bCs/>
          <w:sz w:val="24"/>
          <w:szCs w:val="24"/>
          <w:lang w:eastAsia="pt-BR"/>
        </w:rPr>
        <w:t xml:space="preserve"> (ÁVILA</w:t>
      </w:r>
      <w:r w:rsidR="00F17B8E">
        <w:rPr>
          <w:rFonts w:ascii="Times New Roman" w:eastAsia="Times New Roman" w:hAnsi="Times New Roman" w:cs="Times New Roman"/>
          <w:bCs/>
          <w:sz w:val="24"/>
          <w:szCs w:val="24"/>
          <w:lang w:eastAsia="pt-BR"/>
        </w:rPr>
        <w:t>;</w:t>
      </w:r>
      <w:r w:rsidRPr="00484CE5">
        <w:rPr>
          <w:rFonts w:ascii="Times New Roman" w:eastAsia="Times New Roman" w:hAnsi="Times New Roman" w:cs="Times New Roman"/>
          <w:bCs/>
          <w:sz w:val="24"/>
          <w:szCs w:val="24"/>
          <w:lang w:eastAsia="pt-BR"/>
        </w:rPr>
        <w:t xml:space="preserve"> CARVALHO, 2019).</w:t>
      </w:r>
    </w:p>
    <w:p w14:paraId="519EF1B5" w14:textId="283860F2" w:rsidR="00B75566" w:rsidRDefault="00FE7FDD" w:rsidP="00663F9D">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bCs/>
          <w:sz w:val="24"/>
          <w:szCs w:val="24"/>
        </w:rPr>
        <w:t xml:space="preserve">Quando o prosseguimento do processo de ensilagem é adequadamente realizado, atendendo todos os requisitos básicos necessários para poder obter uma silagem de qualidade (desde a escolha da forrageira (cultura e genótipos), bem como todos os cuidados exigidos pela cultura desde a sua implantação, passando-se pela colheita até o fechamento do silo) o valor nutritivo da massa ensilada é semelhante ao da forrageira de origem por está diretamente relacionado à composição e à digestibilidade da forrageira, sendo de fundamental importância </w:t>
      </w:r>
      <w:r w:rsidRPr="004B252C">
        <w:rPr>
          <w:rFonts w:ascii="Times New Roman" w:hAnsi="Times New Roman" w:cs="Times New Roman"/>
          <w:bCs/>
          <w:sz w:val="24"/>
          <w:szCs w:val="24"/>
        </w:rPr>
        <w:lastRenderedPageBreak/>
        <w:t xml:space="preserve">que o processo fermentativo ocorra de maneira eficientemente (SILVA </w:t>
      </w:r>
      <w:r w:rsidRPr="00EB7B71">
        <w:rPr>
          <w:rFonts w:ascii="Times New Roman" w:hAnsi="Times New Roman" w:cs="Times New Roman"/>
          <w:bCs/>
          <w:sz w:val="24"/>
          <w:szCs w:val="24"/>
        </w:rPr>
        <w:t>et al.,</w:t>
      </w:r>
      <w:r w:rsidRPr="004B252C">
        <w:rPr>
          <w:rFonts w:ascii="Times New Roman" w:hAnsi="Times New Roman" w:cs="Times New Roman"/>
          <w:bCs/>
          <w:sz w:val="24"/>
          <w:szCs w:val="24"/>
        </w:rPr>
        <w:t xml:space="preserve"> 2015; NEUMANN </w:t>
      </w:r>
      <w:r w:rsidRPr="00EB7B71">
        <w:rPr>
          <w:rFonts w:ascii="Times New Roman" w:hAnsi="Times New Roman" w:cs="Times New Roman"/>
          <w:bCs/>
          <w:sz w:val="24"/>
          <w:szCs w:val="24"/>
        </w:rPr>
        <w:t xml:space="preserve">et al., </w:t>
      </w:r>
      <w:r w:rsidRPr="004B252C">
        <w:rPr>
          <w:rFonts w:ascii="Times New Roman" w:hAnsi="Times New Roman" w:cs="Times New Roman"/>
          <w:bCs/>
          <w:sz w:val="24"/>
          <w:szCs w:val="24"/>
        </w:rPr>
        <w:t xml:space="preserve">2010). </w:t>
      </w:r>
    </w:p>
    <w:p w14:paraId="35034ECF" w14:textId="16D7031B" w:rsidR="00FE7FDD" w:rsidRDefault="00FE7FDD" w:rsidP="00FE7FDD">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t xml:space="preserve">O valor nutricional do material a ser ensilado no momento da ensilagem, ditará a qualidade final da silagem. Sendo importante ressaltar que, é possível </w:t>
      </w:r>
      <w:r w:rsidRPr="004B252C">
        <w:rPr>
          <w:rFonts w:ascii="Times New Roman" w:hAnsi="Times New Roman" w:cs="Times New Roman"/>
          <w:bCs/>
          <w:sz w:val="24"/>
          <w:szCs w:val="24"/>
        </w:rPr>
        <w:t>obter uma silagem de baixa qualidade de uma forrageira com alta qualidade, caso a tecnologia empregada não for adequada. Entretanto, é impossível obter uma silagem de alta qualidade a partir de uma forrageira de baixa qualidade, a não ser que seja adicionado aditivos nutricionais (JOBIM e NUSSIO, 2013). Q</w:t>
      </w:r>
      <w:r w:rsidRPr="004B252C">
        <w:rPr>
          <w:rFonts w:ascii="Times New Roman" w:hAnsi="Times New Roman" w:cs="Times New Roman"/>
          <w:sz w:val="24"/>
          <w:szCs w:val="24"/>
        </w:rPr>
        <w:t xml:space="preserve">uando atendidos todos os requisitos necessários a condução de uma adequada confecção não há contrapontos, por sua vez, para cada espécie forrageira, o momento ideal do corte está atrelado ao teor de açúcares solúveis, matéria seca e da digestibilidade da matéria orgânica, cabendo ressaltar que a capacidade tamponante é intrínseca a cada espécie forrageira (GURGEL, 2019). Para obter uma silagem de boa qualidade </w:t>
      </w:r>
      <w:r w:rsidRPr="004B252C">
        <w:rPr>
          <w:rFonts w:ascii="Times New Roman" w:hAnsi="Times New Roman" w:cs="Times New Roman"/>
          <w:bCs/>
          <w:sz w:val="24"/>
          <w:szCs w:val="24"/>
        </w:rPr>
        <w:t>´D Oliveira e Oliveira (2014), enfatizam alguns fatores atrelados a obtenção deste princípio, tais como: acúmulo de matéria seca na planta; quantidade de carboidratos solúveis; poder tampão da massa ensilada; população microbiana favorável; tamanho de partículas do material colhido; vedação adequada (anaerobiose); velocidade de enchimento do silo; compactação adequada; tipo de silo; e drenagem eficiente de efluentes.</w:t>
      </w:r>
    </w:p>
    <w:p w14:paraId="5AF32BD2" w14:textId="77777777" w:rsidR="00FE7FDD" w:rsidRPr="004B252C" w:rsidRDefault="00FE7FDD" w:rsidP="00FE7FDD">
      <w:pPr>
        <w:spacing w:after="0" w:line="360" w:lineRule="auto"/>
        <w:ind w:firstLine="708"/>
        <w:contextualSpacing/>
        <w:jc w:val="both"/>
        <w:rPr>
          <w:rFonts w:ascii="Times New Roman" w:hAnsi="Times New Roman" w:cs="Times New Roman"/>
          <w:bCs/>
          <w:sz w:val="24"/>
          <w:szCs w:val="24"/>
        </w:rPr>
      </w:pPr>
      <w:r w:rsidRPr="004B252C">
        <w:rPr>
          <w:rFonts w:ascii="Times New Roman" w:hAnsi="Times New Roman" w:cs="Times New Roman"/>
          <w:bCs/>
          <w:sz w:val="24"/>
          <w:szCs w:val="24"/>
        </w:rPr>
        <w:t>Jobim</w:t>
      </w:r>
      <w:r w:rsidR="00B940AB">
        <w:rPr>
          <w:rFonts w:ascii="Times New Roman" w:hAnsi="Times New Roman" w:cs="Times New Roman"/>
          <w:bCs/>
          <w:sz w:val="24"/>
          <w:szCs w:val="24"/>
        </w:rPr>
        <w:t xml:space="preserve"> e Nussio (2013</w:t>
      </w:r>
      <w:r w:rsidRPr="004B252C">
        <w:rPr>
          <w:rFonts w:ascii="Times New Roman" w:hAnsi="Times New Roman" w:cs="Times New Roman"/>
          <w:bCs/>
          <w:sz w:val="24"/>
          <w:szCs w:val="24"/>
        </w:rPr>
        <w:t>), afirmam que o termo “qualidade de silagem”, deve ser empregado em referência à resposta do animal ao alimento. Esta ressalva realizada pelos autores, trazem consigo uma concordância para que haja consenso na padronização de uso desse termo, uma vez que este, normalmente é empregado para definir o padrão de fermentação e a qualidade de conservação do material.</w:t>
      </w:r>
      <w:r w:rsidRPr="004B252C">
        <w:rPr>
          <w:rFonts w:ascii="Times New Roman" w:eastAsia="Times New Roman" w:hAnsi="Times New Roman" w:cs="Times New Roman"/>
          <w:bCs/>
          <w:sz w:val="24"/>
          <w:szCs w:val="24"/>
          <w:lang w:eastAsia="pt-BR"/>
        </w:rPr>
        <w:t xml:space="preserve"> </w:t>
      </w:r>
      <w:r w:rsidRPr="004B252C">
        <w:rPr>
          <w:rFonts w:ascii="Times New Roman" w:hAnsi="Times New Roman" w:cs="Times New Roman"/>
          <w:bCs/>
          <w:sz w:val="24"/>
          <w:szCs w:val="24"/>
        </w:rPr>
        <w:t>A eficiência do processo de ensilagem é verificada através da conservação nutricional do material original logo após o processo fermentativo, onde com o resultado dos parâmetros avaliados é possível realizar o balanceamento dietas, conforme as exigências a cada espécie e categoria animal (por exemplo, FDN</w:t>
      </w:r>
      <w:bookmarkStart w:id="4" w:name="_Hlk502149094"/>
      <w:r w:rsidRPr="004B252C">
        <w:rPr>
          <w:rFonts w:ascii="Times New Roman" w:hAnsi="Times New Roman" w:cs="Times New Roman"/>
          <w:bCs/>
          <w:sz w:val="24"/>
          <w:szCs w:val="24"/>
        </w:rPr>
        <w:t>, PB e concentração de energia) (JUREMA, 2008).</w:t>
      </w:r>
      <w:bookmarkEnd w:id="4"/>
    </w:p>
    <w:p w14:paraId="3DE50236" w14:textId="0B21527E" w:rsidR="00FE7FDD" w:rsidRDefault="00FE7FDD" w:rsidP="004159CD">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A qualidade de conservação da silagem e padrão</w:t>
      </w:r>
      <w:r w:rsidR="00CB1E6F">
        <w:rPr>
          <w:rFonts w:ascii="Times New Roman" w:eastAsia="Times New Roman" w:hAnsi="Times New Roman" w:cs="Times New Roman"/>
          <w:sz w:val="24"/>
          <w:szCs w:val="24"/>
          <w:lang w:eastAsia="pt-BR"/>
        </w:rPr>
        <w:t xml:space="preserve"> fermentativo, pode ser constatada</w:t>
      </w:r>
      <w:r w:rsidRPr="004B252C">
        <w:rPr>
          <w:rFonts w:ascii="Times New Roman" w:eastAsia="Times New Roman" w:hAnsi="Times New Roman" w:cs="Times New Roman"/>
          <w:sz w:val="24"/>
          <w:szCs w:val="24"/>
          <w:lang w:eastAsia="pt-BR"/>
        </w:rPr>
        <w:t xml:space="preserve"> </w:t>
      </w:r>
      <w:r w:rsidR="00DB5367">
        <w:rPr>
          <w:rFonts w:ascii="Times New Roman" w:eastAsia="Times New Roman" w:hAnsi="Times New Roman" w:cs="Times New Roman"/>
          <w:sz w:val="24"/>
          <w:szCs w:val="24"/>
          <w:lang w:eastAsia="pt-BR"/>
        </w:rPr>
        <w:t>me</w:t>
      </w:r>
      <w:r w:rsidRPr="004B252C">
        <w:rPr>
          <w:rFonts w:ascii="Times New Roman" w:eastAsia="Times New Roman" w:hAnsi="Times New Roman" w:cs="Times New Roman"/>
          <w:sz w:val="24"/>
          <w:szCs w:val="24"/>
          <w:lang w:eastAsia="pt-BR"/>
        </w:rPr>
        <w:t>diante vários parâmetros de a</w:t>
      </w:r>
      <w:r w:rsidR="00CB1E6F">
        <w:rPr>
          <w:rFonts w:ascii="Times New Roman" w:eastAsia="Times New Roman" w:hAnsi="Times New Roman" w:cs="Times New Roman"/>
          <w:sz w:val="24"/>
          <w:szCs w:val="24"/>
          <w:lang w:eastAsia="pt-BR"/>
        </w:rPr>
        <w:t xml:space="preserve">valiação, entre eles estão: pH, </w:t>
      </w:r>
      <w:r w:rsidRPr="004B252C">
        <w:rPr>
          <w:rFonts w:ascii="Times New Roman" w:eastAsia="Times New Roman" w:hAnsi="Times New Roman" w:cs="Times New Roman"/>
          <w:sz w:val="24"/>
          <w:szCs w:val="24"/>
          <w:lang w:eastAsia="pt-BR"/>
        </w:rPr>
        <w:t>c</w:t>
      </w:r>
      <w:r w:rsidR="00DB5367">
        <w:rPr>
          <w:rFonts w:ascii="Times New Roman" w:eastAsia="Times New Roman" w:hAnsi="Times New Roman" w:cs="Times New Roman"/>
          <w:sz w:val="24"/>
          <w:szCs w:val="24"/>
          <w:lang w:eastAsia="pt-BR"/>
        </w:rPr>
        <w:t xml:space="preserve">omposição </w:t>
      </w:r>
      <w:r w:rsidRPr="004B252C">
        <w:rPr>
          <w:rFonts w:ascii="Times New Roman" w:eastAsia="Times New Roman" w:hAnsi="Times New Roman" w:cs="Times New Roman"/>
          <w:sz w:val="24"/>
          <w:szCs w:val="24"/>
          <w:lang w:eastAsia="pt-BR"/>
        </w:rPr>
        <w:t>bromatológica, grupos</w:t>
      </w:r>
      <w:r w:rsidR="00CB1E6F">
        <w:rPr>
          <w:rFonts w:ascii="Times New Roman" w:eastAsia="Times New Roman" w:hAnsi="Times New Roman" w:cs="Times New Roman"/>
          <w:sz w:val="24"/>
          <w:szCs w:val="24"/>
          <w:lang w:eastAsia="pt-BR"/>
        </w:rPr>
        <w:t xml:space="preserve"> microbianos, </w:t>
      </w:r>
      <w:r w:rsidR="00DB5367" w:rsidRPr="00DB5367">
        <w:rPr>
          <w:rFonts w:ascii="Times New Roman" w:eastAsia="Times New Roman" w:hAnsi="Times New Roman" w:cs="Times New Roman"/>
          <w:sz w:val="24"/>
          <w:szCs w:val="24"/>
          <w:lang w:eastAsia="pt-BR"/>
        </w:rPr>
        <w:t>nitrogênio amoniaca</w:t>
      </w:r>
      <w:r w:rsidR="004159CD">
        <w:rPr>
          <w:rFonts w:ascii="Times New Roman" w:eastAsia="Times New Roman" w:hAnsi="Times New Roman" w:cs="Times New Roman"/>
          <w:sz w:val="24"/>
          <w:szCs w:val="24"/>
          <w:lang w:eastAsia="pt-BR"/>
        </w:rPr>
        <w:t>l</w:t>
      </w:r>
      <w:r w:rsidRPr="004B252C">
        <w:rPr>
          <w:rFonts w:ascii="Times New Roman" w:eastAsia="Times New Roman" w:hAnsi="Times New Roman" w:cs="Times New Roman"/>
          <w:sz w:val="24"/>
          <w:szCs w:val="24"/>
          <w:lang w:eastAsia="pt-BR"/>
        </w:rPr>
        <w:t xml:space="preserve">, destacando-se também a capacidade tampão (CT) (EVANGELISTA </w:t>
      </w:r>
      <w:r w:rsidRPr="00E7339B">
        <w:rPr>
          <w:rFonts w:ascii="Times New Roman" w:eastAsia="Times New Roman" w:hAnsi="Times New Roman" w:cs="Times New Roman"/>
          <w:sz w:val="24"/>
          <w:szCs w:val="24"/>
          <w:lang w:eastAsia="pt-BR"/>
        </w:rPr>
        <w:t>et al.,</w:t>
      </w:r>
      <w:r w:rsidRPr="004B252C">
        <w:rPr>
          <w:rFonts w:ascii="Times New Roman" w:eastAsia="Times New Roman" w:hAnsi="Times New Roman" w:cs="Times New Roman"/>
          <w:sz w:val="24"/>
          <w:szCs w:val="24"/>
          <w:lang w:eastAsia="pt-BR"/>
        </w:rPr>
        <w:t xml:space="preserve"> 2009), definida como a resistência que o material apresenta diante as alterações do pH, o que impede a sua rápida redução e o melhor desempenho das BAL, podendo ser mensurada pelo teor de ácido lático que as BAL necessitam sintetizar para reduzir ad</w:t>
      </w:r>
      <w:r w:rsidR="001B2B29">
        <w:rPr>
          <w:rFonts w:ascii="Times New Roman" w:eastAsia="Times New Roman" w:hAnsi="Times New Roman" w:cs="Times New Roman"/>
          <w:sz w:val="24"/>
          <w:szCs w:val="24"/>
          <w:lang w:eastAsia="pt-BR"/>
        </w:rPr>
        <w:t>equadamente o pH do meio (BRITO</w:t>
      </w:r>
      <w:r w:rsidRPr="004B252C">
        <w:rPr>
          <w:rFonts w:ascii="Times New Roman" w:eastAsia="Times New Roman" w:hAnsi="Times New Roman" w:cs="Times New Roman"/>
          <w:sz w:val="24"/>
          <w:szCs w:val="24"/>
          <w:lang w:eastAsia="pt-BR"/>
        </w:rPr>
        <w:t xml:space="preserve"> et al., 2019; SÁ et al., 2019).</w:t>
      </w:r>
      <w:r w:rsidR="00DB5367" w:rsidRPr="00DB5367">
        <w:t xml:space="preserve"> </w:t>
      </w:r>
      <w:r w:rsidR="004159CD" w:rsidRPr="004B252C">
        <w:rPr>
          <w:rFonts w:ascii="Times New Roman" w:eastAsia="Times New Roman" w:hAnsi="Times New Roman" w:cs="Times New Roman"/>
          <w:sz w:val="24"/>
          <w:szCs w:val="24"/>
          <w:lang w:eastAsia="pt-BR"/>
        </w:rPr>
        <w:t xml:space="preserve">Em forrageiras que apresentem alta capacidade tampão (lenta redução na queda do pH), constata-se elevadas perdas </w:t>
      </w:r>
      <w:r w:rsidR="004159CD" w:rsidRPr="004B252C">
        <w:rPr>
          <w:rFonts w:ascii="Times New Roman" w:eastAsia="Times New Roman" w:hAnsi="Times New Roman" w:cs="Times New Roman"/>
          <w:sz w:val="24"/>
          <w:szCs w:val="24"/>
          <w:lang w:eastAsia="pt-BR"/>
        </w:rPr>
        <w:lastRenderedPageBreak/>
        <w:t xml:space="preserve">no processo de ensilagem, uma vez que, haverá dificuldades na acidificação e no predomínio das BAL sobre a forragem, reduzindo a qualidade da silagem. Quanto mais alto o poder tampão da forragem, menor a capacidade fermentativa do material, quando </w:t>
      </w:r>
      <w:proofErr w:type="gramStart"/>
      <w:r w:rsidR="004159CD" w:rsidRPr="004B252C">
        <w:rPr>
          <w:rFonts w:ascii="Times New Roman" w:eastAsia="Times New Roman" w:hAnsi="Times New Roman" w:cs="Times New Roman"/>
          <w:sz w:val="24"/>
          <w:szCs w:val="24"/>
          <w:lang w:eastAsia="pt-BR"/>
        </w:rPr>
        <w:t>observa-se</w:t>
      </w:r>
      <w:proofErr w:type="gramEnd"/>
      <w:r w:rsidR="004159CD" w:rsidRPr="004B252C">
        <w:rPr>
          <w:rFonts w:ascii="Times New Roman" w:eastAsia="Times New Roman" w:hAnsi="Times New Roman" w:cs="Times New Roman"/>
          <w:sz w:val="24"/>
          <w:szCs w:val="24"/>
          <w:lang w:eastAsia="pt-BR"/>
        </w:rPr>
        <w:t xml:space="preserve"> o inverso, maior será a ca</w:t>
      </w:r>
      <w:r w:rsidR="001B2B29">
        <w:rPr>
          <w:rFonts w:ascii="Times New Roman" w:eastAsia="Times New Roman" w:hAnsi="Times New Roman" w:cs="Times New Roman"/>
          <w:sz w:val="24"/>
          <w:szCs w:val="24"/>
          <w:lang w:eastAsia="pt-BR"/>
        </w:rPr>
        <w:t>pacidade fermentativa (FERREIRA</w:t>
      </w:r>
      <w:r w:rsidR="004159CD" w:rsidRPr="004B252C">
        <w:rPr>
          <w:rFonts w:ascii="Times New Roman" w:eastAsia="Times New Roman" w:hAnsi="Times New Roman" w:cs="Times New Roman"/>
          <w:sz w:val="24"/>
          <w:szCs w:val="24"/>
          <w:lang w:eastAsia="pt-BR"/>
        </w:rPr>
        <w:t xml:space="preserve"> </w:t>
      </w:r>
      <w:r w:rsidR="004159CD" w:rsidRPr="00E7339B">
        <w:rPr>
          <w:rFonts w:ascii="Times New Roman" w:eastAsia="Times New Roman" w:hAnsi="Times New Roman" w:cs="Times New Roman"/>
          <w:sz w:val="24"/>
          <w:szCs w:val="24"/>
          <w:lang w:eastAsia="pt-BR"/>
        </w:rPr>
        <w:t>et al.,</w:t>
      </w:r>
      <w:r w:rsidR="004159CD">
        <w:rPr>
          <w:rFonts w:ascii="Times New Roman" w:eastAsia="Times New Roman" w:hAnsi="Times New Roman" w:cs="Times New Roman"/>
          <w:sz w:val="24"/>
          <w:szCs w:val="24"/>
          <w:lang w:eastAsia="pt-BR"/>
        </w:rPr>
        <w:t xml:space="preserve"> 2017). O aspecto</w:t>
      </w:r>
      <w:r w:rsidR="00DB5367" w:rsidRPr="00DB5367">
        <w:rPr>
          <w:rFonts w:ascii="Times New Roman" w:eastAsia="Times New Roman" w:hAnsi="Times New Roman" w:cs="Times New Roman"/>
          <w:sz w:val="24"/>
          <w:szCs w:val="24"/>
          <w:lang w:eastAsia="pt-BR"/>
        </w:rPr>
        <w:t xml:space="preserve"> vi</w:t>
      </w:r>
      <w:r w:rsidR="004159CD">
        <w:rPr>
          <w:rFonts w:ascii="Times New Roman" w:eastAsia="Times New Roman" w:hAnsi="Times New Roman" w:cs="Times New Roman"/>
          <w:sz w:val="24"/>
          <w:szCs w:val="24"/>
          <w:lang w:eastAsia="pt-BR"/>
        </w:rPr>
        <w:t>sual e odor das</w:t>
      </w:r>
      <w:r w:rsidR="00DB5367">
        <w:rPr>
          <w:rFonts w:ascii="Times New Roman" w:eastAsia="Times New Roman" w:hAnsi="Times New Roman" w:cs="Times New Roman"/>
          <w:sz w:val="24"/>
          <w:szCs w:val="24"/>
          <w:lang w:eastAsia="pt-BR"/>
        </w:rPr>
        <w:t xml:space="preserve"> silagens</w:t>
      </w:r>
      <w:r w:rsidR="004159CD">
        <w:rPr>
          <w:rFonts w:ascii="Times New Roman" w:eastAsia="Times New Roman" w:hAnsi="Times New Roman" w:cs="Times New Roman"/>
          <w:sz w:val="24"/>
          <w:szCs w:val="24"/>
          <w:lang w:eastAsia="pt-BR"/>
        </w:rPr>
        <w:t xml:space="preserve"> devem ser considerados como critérios de avaliação </w:t>
      </w:r>
      <w:r w:rsidR="00593744">
        <w:rPr>
          <w:rFonts w:ascii="Times New Roman" w:eastAsia="Times New Roman" w:hAnsi="Times New Roman" w:cs="Times New Roman"/>
          <w:sz w:val="24"/>
          <w:szCs w:val="24"/>
          <w:lang w:eastAsia="pt-BR"/>
        </w:rPr>
        <w:t>do padrão fermentativo, pois, é esperado nestas condições que as silagens exibam</w:t>
      </w:r>
      <w:r w:rsidR="00DB5367">
        <w:rPr>
          <w:rFonts w:ascii="Times New Roman" w:eastAsia="Times New Roman" w:hAnsi="Times New Roman" w:cs="Times New Roman"/>
          <w:sz w:val="24"/>
          <w:szCs w:val="24"/>
          <w:lang w:eastAsia="pt-BR"/>
        </w:rPr>
        <w:t xml:space="preserve"> odor agradavelmente azedo, livre de </w:t>
      </w:r>
      <w:r w:rsidR="00DB5367" w:rsidRPr="00DB5367">
        <w:rPr>
          <w:rFonts w:ascii="Times New Roman" w:eastAsia="Times New Roman" w:hAnsi="Times New Roman" w:cs="Times New Roman"/>
          <w:sz w:val="24"/>
          <w:szCs w:val="24"/>
          <w:lang w:eastAsia="pt-BR"/>
        </w:rPr>
        <w:t>ácido butírico (odor de suor ou manteiga rançosa), sem percepção de</w:t>
      </w:r>
      <w:r w:rsidR="00DB5367">
        <w:rPr>
          <w:rFonts w:ascii="Times New Roman" w:eastAsia="Times New Roman" w:hAnsi="Times New Roman" w:cs="Times New Roman"/>
          <w:sz w:val="24"/>
          <w:szCs w:val="24"/>
          <w:lang w:eastAsia="pt-BR"/>
        </w:rPr>
        <w:t xml:space="preserve"> ácido acético (odor pungente, cheiro de vinagre), sem </w:t>
      </w:r>
      <w:r w:rsidR="00DB5367" w:rsidRPr="00DB5367">
        <w:rPr>
          <w:rFonts w:ascii="Times New Roman" w:eastAsia="Times New Roman" w:hAnsi="Times New Roman" w:cs="Times New Roman"/>
          <w:sz w:val="24"/>
          <w:szCs w:val="24"/>
          <w:lang w:eastAsia="pt-BR"/>
        </w:rPr>
        <w:t>odor</w:t>
      </w:r>
      <w:r w:rsidR="00DB5367">
        <w:rPr>
          <w:rFonts w:ascii="Times New Roman" w:eastAsia="Times New Roman" w:hAnsi="Times New Roman" w:cs="Times New Roman"/>
          <w:sz w:val="24"/>
          <w:szCs w:val="24"/>
          <w:lang w:eastAsia="pt-BR"/>
        </w:rPr>
        <w:t xml:space="preserve"> de aquecimento (cheiro tostado) ou </w:t>
      </w:r>
      <w:r w:rsidR="00DB5367" w:rsidRPr="00DB5367">
        <w:rPr>
          <w:rFonts w:ascii="Times New Roman" w:eastAsia="Times New Roman" w:hAnsi="Times New Roman" w:cs="Times New Roman"/>
          <w:sz w:val="24"/>
          <w:szCs w:val="24"/>
          <w:lang w:eastAsia="pt-BR"/>
        </w:rPr>
        <w:t>de leved</w:t>
      </w:r>
      <w:r w:rsidR="00DB5367">
        <w:rPr>
          <w:rFonts w:ascii="Times New Roman" w:eastAsia="Times New Roman" w:hAnsi="Times New Roman" w:cs="Times New Roman"/>
          <w:sz w:val="24"/>
          <w:szCs w:val="24"/>
          <w:lang w:eastAsia="pt-BR"/>
        </w:rPr>
        <w:t xml:space="preserve">ura (cheiro queimado intenso), com coloração </w:t>
      </w:r>
      <w:r w:rsidR="00DB5367" w:rsidRPr="00DB5367">
        <w:rPr>
          <w:rFonts w:ascii="Times New Roman" w:eastAsia="Times New Roman" w:hAnsi="Times New Roman" w:cs="Times New Roman"/>
          <w:sz w:val="24"/>
          <w:szCs w:val="24"/>
          <w:lang w:eastAsia="pt-BR"/>
        </w:rPr>
        <w:t>clara, variando entre verde, amarelo e marrom</w:t>
      </w:r>
      <w:r w:rsidR="00DB5367">
        <w:rPr>
          <w:rFonts w:ascii="Times New Roman" w:eastAsia="Times New Roman" w:hAnsi="Times New Roman" w:cs="Times New Roman"/>
          <w:sz w:val="24"/>
          <w:szCs w:val="24"/>
          <w:lang w:eastAsia="pt-BR"/>
        </w:rPr>
        <w:t>, sem que seja observado o crescimento de fungos e bolores (LISITA; JULIANO; MOREIRA, 2018).</w:t>
      </w:r>
    </w:p>
    <w:p w14:paraId="37F08BDB" w14:textId="74A19F1F" w:rsidR="00CD6CAC" w:rsidRDefault="00FE7FDD" w:rsidP="007414D7">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Em razão dos diversos processos que a forragem sofre desde o corte no campo, emurchecimento se for o caso, tempo até gasto após o corte, trituração, tempo de ensilagem, exaustão do oxigênio, compactação, vedação, conservação, abertura, fenômenos bioquímicos e microbiológicos inerentes ao processo e a forrageira utilizada, algumas mudanças no valor nutricional do material ensilado são observadas. Por sua vez, alguns desses eventos apresentados são passiveis de serem corrigidos, além de ser capaz de conseguir minimizar perdas do valor nutritivo que podem ocorrer, utilizando-se de tecnologias apropriadas, proporcionando uma maior qualidade do produto final (MACÊDO et al., 2019). Silva, et al. (2017), salientam que o processo fermentativo favorece um aumento na digestibilidade e palatabilidade da forragem, interferindo positivamente sobre o desempenho animal.</w:t>
      </w:r>
    </w:p>
    <w:p w14:paraId="2232277A" w14:textId="77777777" w:rsidR="000C5D1D" w:rsidRDefault="000C5D1D" w:rsidP="000C5D1D">
      <w:pPr>
        <w:spacing w:after="0" w:line="360" w:lineRule="auto"/>
        <w:ind w:firstLine="708"/>
        <w:contextualSpacing/>
        <w:jc w:val="both"/>
        <w:rPr>
          <w:rFonts w:ascii="Times New Roman" w:eastAsia="Times New Roman" w:hAnsi="Times New Roman" w:cs="Times New Roman"/>
          <w:sz w:val="24"/>
          <w:szCs w:val="24"/>
          <w:lang w:eastAsia="pt-BR"/>
        </w:rPr>
      </w:pPr>
    </w:p>
    <w:p w14:paraId="792141C4" w14:textId="77777777" w:rsidR="001454B2" w:rsidRPr="001454B2" w:rsidRDefault="00D91716" w:rsidP="00DE0D14">
      <w:pPr>
        <w:spacing w:after="0" w:line="360" w:lineRule="auto"/>
        <w:contextualSpacing/>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2.2</w:t>
      </w:r>
      <w:r w:rsidR="009464CA">
        <w:rPr>
          <w:rFonts w:ascii="Times New Roman" w:eastAsia="Times New Roman" w:hAnsi="Times New Roman" w:cs="Times New Roman"/>
          <w:b/>
          <w:sz w:val="24"/>
          <w:szCs w:val="24"/>
          <w:lang w:eastAsia="pt-BR"/>
        </w:rPr>
        <w:t xml:space="preserve">.1 </w:t>
      </w:r>
      <w:r w:rsidR="001454B2" w:rsidRPr="001454B2">
        <w:rPr>
          <w:rFonts w:ascii="Times New Roman" w:eastAsia="Times New Roman" w:hAnsi="Times New Roman" w:cs="Times New Roman"/>
          <w:b/>
          <w:sz w:val="24"/>
          <w:szCs w:val="24"/>
          <w:lang w:eastAsia="pt-BR"/>
        </w:rPr>
        <w:t xml:space="preserve">Perdas </w:t>
      </w:r>
      <w:r w:rsidR="00DE41FB">
        <w:rPr>
          <w:rFonts w:ascii="Times New Roman" w:eastAsia="Times New Roman" w:hAnsi="Times New Roman" w:cs="Times New Roman"/>
          <w:b/>
          <w:sz w:val="24"/>
          <w:szCs w:val="24"/>
          <w:lang w:eastAsia="pt-BR"/>
        </w:rPr>
        <w:t>n</w:t>
      </w:r>
      <w:r w:rsidR="00E27C81">
        <w:rPr>
          <w:rFonts w:ascii="Times New Roman" w:eastAsia="Times New Roman" w:hAnsi="Times New Roman" w:cs="Times New Roman"/>
          <w:b/>
          <w:sz w:val="24"/>
          <w:szCs w:val="24"/>
          <w:lang w:eastAsia="pt-BR"/>
        </w:rPr>
        <w:t>a</w:t>
      </w:r>
      <w:r w:rsidR="001454B2" w:rsidRPr="001454B2">
        <w:rPr>
          <w:rFonts w:ascii="Times New Roman" w:eastAsia="Times New Roman" w:hAnsi="Times New Roman" w:cs="Times New Roman"/>
          <w:b/>
          <w:sz w:val="24"/>
          <w:szCs w:val="24"/>
          <w:lang w:eastAsia="pt-BR"/>
        </w:rPr>
        <w:t xml:space="preserve"> </w:t>
      </w:r>
      <w:r w:rsidR="00E27C81">
        <w:rPr>
          <w:rFonts w:ascii="Times New Roman" w:eastAsia="Times New Roman" w:hAnsi="Times New Roman" w:cs="Times New Roman"/>
          <w:b/>
          <w:sz w:val="24"/>
          <w:szCs w:val="24"/>
          <w:lang w:eastAsia="pt-BR"/>
        </w:rPr>
        <w:t>ensilagem e na conservação</w:t>
      </w:r>
      <w:r w:rsidR="001454B2" w:rsidRPr="001454B2">
        <w:rPr>
          <w:rFonts w:ascii="Times New Roman" w:eastAsia="Times New Roman" w:hAnsi="Times New Roman" w:cs="Times New Roman"/>
          <w:b/>
          <w:sz w:val="24"/>
          <w:szCs w:val="24"/>
          <w:lang w:eastAsia="pt-BR"/>
        </w:rPr>
        <w:t xml:space="preserve"> </w:t>
      </w:r>
    </w:p>
    <w:p w14:paraId="0BE5033A" w14:textId="77777777" w:rsidR="001454B2" w:rsidRPr="004B252C" w:rsidRDefault="001454B2" w:rsidP="00DE0D14">
      <w:pPr>
        <w:spacing w:after="0" w:line="360" w:lineRule="auto"/>
        <w:ind w:firstLine="708"/>
        <w:contextualSpacing/>
        <w:jc w:val="both"/>
        <w:rPr>
          <w:rFonts w:ascii="Times New Roman" w:eastAsia="Times New Roman" w:hAnsi="Times New Roman" w:cs="Times New Roman"/>
          <w:sz w:val="24"/>
          <w:szCs w:val="24"/>
          <w:lang w:eastAsia="pt-BR"/>
        </w:rPr>
      </w:pPr>
    </w:p>
    <w:p w14:paraId="6BB987D5" w14:textId="77777777" w:rsidR="00CE4F55" w:rsidRDefault="00CE4F55"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4B252C">
        <w:rPr>
          <w:rFonts w:ascii="Times New Roman" w:eastAsia="Times New Roman" w:hAnsi="Times New Roman" w:cs="Times New Roman"/>
          <w:sz w:val="24"/>
          <w:szCs w:val="24"/>
          <w:lang w:eastAsia="pt-BR"/>
        </w:rPr>
        <w:t xml:space="preserve">Diversos fatores nos diferentes sistemas de produção adotados nas propriedades, podem sofrer algumas modificações com intuito de reduzir as </w:t>
      </w:r>
      <w:r w:rsidRPr="004B252C">
        <w:rPr>
          <w:rFonts w:ascii="Times New Roman" w:eastAsia="Times New Roman" w:hAnsi="Times New Roman" w:cs="Times New Roman"/>
          <w:sz w:val="24"/>
          <w:szCs w:val="24"/>
          <w:lang w:val="pt-PT" w:eastAsia="pt-BR"/>
        </w:rPr>
        <w:t>perdas qualitativas e quantitativas nas silagens e, consequentemente, elevar as taxas de produtividade dos rebanhos, com a garantia de poduzir com maior eficiencia devido aos menores custos com alimentação, além da garantia sanitária almejada ao se produzir a própria silagem (SILVA et al., 2015).</w:t>
      </w:r>
    </w:p>
    <w:p w14:paraId="479CE652" w14:textId="77777777" w:rsidR="00C207DC" w:rsidRDefault="00CE4F55" w:rsidP="00C207DC">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 xml:space="preserve">Além das perdas físicas que ocorrem naturalmente durante o processo de ensilagem (perdas na colheita e após a abertura do silo devido ao mau manejo), uma série de perdas químicas são passiveis de ocorrer e comprometem o valor energético da silagem, podendo serem minimizadas através da adoção de algumas práticas. Após o fechamento do silo, uma série de perdas nutricionais são observadas, onde estas, são classificadas como evitáveis e inevitáveis. Mesmo a maioria destas apresentando-se como inevitáveis, são possíveis de serem </w:t>
      </w:r>
      <w:r w:rsidRPr="004B252C">
        <w:rPr>
          <w:rFonts w:ascii="Times New Roman" w:eastAsia="Times New Roman" w:hAnsi="Times New Roman" w:cs="Times New Roman"/>
          <w:sz w:val="24"/>
          <w:szCs w:val="24"/>
          <w:lang w:eastAsia="pt-BR"/>
        </w:rPr>
        <w:lastRenderedPageBreak/>
        <w:t xml:space="preserve">reduzidas, desde que as suas causas sejam conhecidas. As perdas inevitáveis incluem mudanças bioquímicas, respiração das plantas e fermentação. Enquanto que as perdas evitáveis, que são ocasionadas por mofos e podridões </w:t>
      </w:r>
      <w:r w:rsidR="00CA05C1" w:rsidRPr="004B252C">
        <w:rPr>
          <w:rFonts w:ascii="Times New Roman" w:eastAsia="Times New Roman" w:hAnsi="Times New Roman" w:cs="Times New Roman"/>
          <w:sz w:val="24"/>
          <w:szCs w:val="24"/>
          <w:lang w:eastAsia="pt-BR"/>
        </w:rPr>
        <w:t xml:space="preserve">que </w:t>
      </w:r>
      <w:r w:rsidRPr="004B252C">
        <w:rPr>
          <w:rFonts w:ascii="Times New Roman" w:eastAsia="Times New Roman" w:hAnsi="Times New Roman" w:cs="Times New Roman"/>
          <w:sz w:val="24"/>
          <w:szCs w:val="24"/>
          <w:lang w:eastAsia="pt-BR"/>
        </w:rPr>
        <w:t>aparecem em razão de práticas inco</w:t>
      </w:r>
      <w:r w:rsidR="00CA05C1" w:rsidRPr="004B252C">
        <w:rPr>
          <w:rFonts w:ascii="Times New Roman" w:eastAsia="Times New Roman" w:hAnsi="Times New Roman" w:cs="Times New Roman"/>
          <w:sz w:val="24"/>
          <w:szCs w:val="24"/>
          <w:lang w:eastAsia="pt-BR"/>
        </w:rPr>
        <w:t>rretas de ensilagem</w:t>
      </w:r>
      <w:r w:rsidRPr="004B252C">
        <w:rPr>
          <w:rFonts w:ascii="Times New Roman" w:eastAsia="Times New Roman" w:hAnsi="Times New Roman" w:cs="Times New Roman"/>
          <w:sz w:val="24"/>
          <w:szCs w:val="24"/>
          <w:lang w:eastAsia="pt-BR"/>
        </w:rPr>
        <w:t xml:space="preserve"> (SÁ et al., 2019).</w:t>
      </w:r>
      <w:r w:rsidR="000A6360" w:rsidRPr="004B252C">
        <w:rPr>
          <w:rFonts w:ascii="Times New Roman" w:hAnsi="Times New Roman" w:cs="Times New Roman"/>
          <w:sz w:val="24"/>
          <w:szCs w:val="24"/>
        </w:rPr>
        <w:t xml:space="preserve"> </w:t>
      </w:r>
      <w:r w:rsidR="00AB5B4A" w:rsidRPr="004B252C">
        <w:rPr>
          <w:rFonts w:ascii="Times New Roman" w:hAnsi="Times New Roman" w:cs="Times New Roman"/>
          <w:sz w:val="24"/>
          <w:szCs w:val="24"/>
        </w:rPr>
        <w:t>As estratégias de controle sobre as perdas</w:t>
      </w:r>
      <w:r w:rsidR="0024121A" w:rsidRPr="004B252C">
        <w:rPr>
          <w:rFonts w:ascii="Times New Roman" w:eastAsia="Times New Roman" w:hAnsi="Times New Roman" w:cs="Times New Roman"/>
          <w:sz w:val="24"/>
          <w:szCs w:val="24"/>
          <w:lang w:eastAsia="pt-BR"/>
        </w:rPr>
        <w:t xml:space="preserve"> no processo de ensilagem </w:t>
      </w:r>
      <w:r w:rsidR="00AB5B4A" w:rsidRPr="004B252C">
        <w:rPr>
          <w:rFonts w:ascii="Times New Roman" w:eastAsia="Times New Roman" w:hAnsi="Times New Roman" w:cs="Times New Roman"/>
          <w:sz w:val="24"/>
          <w:szCs w:val="24"/>
          <w:lang w:eastAsia="pt-BR"/>
        </w:rPr>
        <w:t>con</w:t>
      </w:r>
      <w:r w:rsidR="0024121A" w:rsidRPr="004B252C">
        <w:rPr>
          <w:rFonts w:ascii="Times New Roman" w:eastAsia="Times New Roman" w:hAnsi="Times New Roman" w:cs="Times New Roman"/>
          <w:sz w:val="24"/>
          <w:szCs w:val="24"/>
          <w:lang w:eastAsia="pt-BR"/>
        </w:rPr>
        <w:t xml:space="preserve">figuram-se como uma maneira indispensável no intuito de </w:t>
      </w:r>
      <w:r w:rsidR="000A6360" w:rsidRPr="004B252C">
        <w:rPr>
          <w:rFonts w:ascii="Times New Roman" w:eastAsia="Times New Roman" w:hAnsi="Times New Roman" w:cs="Times New Roman"/>
          <w:sz w:val="24"/>
          <w:szCs w:val="24"/>
          <w:lang w:eastAsia="pt-BR"/>
        </w:rPr>
        <w:t>garantir eficiência</w:t>
      </w:r>
      <w:r w:rsidR="00AB5B4A" w:rsidRPr="004B252C">
        <w:rPr>
          <w:rFonts w:ascii="Times New Roman" w:eastAsia="Times New Roman" w:hAnsi="Times New Roman" w:cs="Times New Roman"/>
          <w:sz w:val="24"/>
          <w:szCs w:val="24"/>
          <w:lang w:eastAsia="pt-BR"/>
        </w:rPr>
        <w:t xml:space="preserve"> e incrementar profissionalização ao âmbito</w:t>
      </w:r>
      <w:r w:rsidR="0024121A" w:rsidRPr="004B252C">
        <w:rPr>
          <w:rFonts w:ascii="Times New Roman" w:eastAsia="Times New Roman" w:hAnsi="Times New Roman" w:cs="Times New Roman"/>
          <w:sz w:val="24"/>
          <w:szCs w:val="24"/>
          <w:lang w:eastAsia="pt-BR"/>
        </w:rPr>
        <w:t xml:space="preserve"> da</w:t>
      </w:r>
      <w:r w:rsidR="000A6360" w:rsidRPr="004B252C">
        <w:rPr>
          <w:rFonts w:ascii="Times New Roman" w:eastAsia="Times New Roman" w:hAnsi="Times New Roman" w:cs="Times New Roman"/>
          <w:sz w:val="24"/>
          <w:szCs w:val="24"/>
          <w:lang w:eastAsia="pt-BR"/>
        </w:rPr>
        <w:t xml:space="preserve"> </w:t>
      </w:r>
      <w:r w:rsidR="003936A4" w:rsidRPr="004B252C">
        <w:rPr>
          <w:rFonts w:ascii="Times New Roman" w:eastAsia="Times New Roman" w:hAnsi="Times New Roman" w:cs="Times New Roman"/>
          <w:sz w:val="24"/>
          <w:szCs w:val="24"/>
          <w:lang w:eastAsia="pt-BR"/>
        </w:rPr>
        <w:t>conservação de forragens (JOBIM</w:t>
      </w:r>
      <w:r w:rsidR="000A6360" w:rsidRPr="004B252C">
        <w:rPr>
          <w:rFonts w:ascii="Times New Roman" w:eastAsia="Times New Roman" w:hAnsi="Times New Roman" w:cs="Times New Roman"/>
          <w:sz w:val="24"/>
          <w:szCs w:val="24"/>
          <w:lang w:eastAsia="pt-BR"/>
        </w:rPr>
        <w:t xml:space="preserve"> e NUSSIO, 2013).</w:t>
      </w:r>
      <w:r w:rsidR="003F474C">
        <w:rPr>
          <w:rFonts w:ascii="Times New Roman" w:eastAsia="Times New Roman" w:hAnsi="Times New Roman" w:cs="Times New Roman"/>
          <w:sz w:val="24"/>
          <w:szCs w:val="24"/>
          <w:lang w:eastAsia="pt-BR"/>
        </w:rPr>
        <w:t xml:space="preserve"> </w:t>
      </w:r>
    </w:p>
    <w:p w14:paraId="693CC003" w14:textId="77777777" w:rsidR="00273A37" w:rsidRDefault="00C207DC" w:rsidP="009C4BE6">
      <w:pPr>
        <w:spacing w:after="0" w:line="360" w:lineRule="auto"/>
        <w:ind w:firstLine="708"/>
        <w:contextualSpacing/>
        <w:jc w:val="both"/>
        <w:rPr>
          <w:rFonts w:ascii="Times New Roman" w:eastAsia="Times New Roman" w:hAnsi="Times New Roman" w:cs="Times New Roman"/>
          <w:sz w:val="24"/>
          <w:szCs w:val="24"/>
          <w:lang w:eastAsia="pt-BR"/>
        </w:rPr>
      </w:pPr>
      <w:r w:rsidRPr="008640CC">
        <w:rPr>
          <w:rFonts w:ascii="Times New Roman" w:eastAsia="Times New Roman" w:hAnsi="Times New Roman" w:cs="Times New Roman"/>
          <w:sz w:val="24"/>
          <w:szCs w:val="24"/>
          <w:lang w:eastAsia="pt-BR"/>
        </w:rPr>
        <w:t>Tratando-se ainda de perdas Carvalho e Jobim (2013), apontam estas ainda como visíveis e in</w:t>
      </w:r>
      <w:r w:rsidR="008640CC" w:rsidRPr="008640CC">
        <w:rPr>
          <w:rFonts w:ascii="Times New Roman" w:eastAsia="Times New Roman" w:hAnsi="Times New Roman" w:cs="Times New Roman"/>
          <w:sz w:val="24"/>
          <w:szCs w:val="24"/>
          <w:lang w:eastAsia="pt-BR"/>
        </w:rPr>
        <w:t>v</w:t>
      </w:r>
      <w:r w:rsidRPr="008640CC">
        <w:rPr>
          <w:rFonts w:ascii="Times New Roman" w:eastAsia="Times New Roman" w:hAnsi="Times New Roman" w:cs="Times New Roman"/>
          <w:sz w:val="24"/>
          <w:szCs w:val="24"/>
          <w:lang w:eastAsia="pt-BR"/>
        </w:rPr>
        <w:t>isíveis: As perdas invisíveis (</w:t>
      </w:r>
      <w:r w:rsidR="00E3580E">
        <w:rPr>
          <w:rFonts w:ascii="Times New Roman" w:eastAsia="Times New Roman" w:hAnsi="Times New Roman" w:cs="Times New Roman"/>
          <w:sz w:val="24"/>
          <w:szCs w:val="24"/>
          <w:lang w:eastAsia="pt-BR"/>
        </w:rPr>
        <w:t>perdas por gases) enquadram-se as</w:t>
      </w:r>
      <w:r w:rsidRPr="008640CC">
        <w:rPr>
          <w:rFonts w:ascii="Times New Roman" w:eastAsia="Times New Roman" w:hAnsi="Times New Roman" w:cs="Times New Roman"/>
          <w:sz w:val="24"/>
          <w:szCs w:val="24"/>
          <w:lang w:eastAsia="pt-BR"/>
        </w:rPr>
        <w:t xml:space="preserve"> perdas </w:t>
      </w:r>
      <w:proofErr w:type="spellStart"/>
      <w:r w:rsidRPr="008640CC">
        <w:rPr>
          <w:rFonts w:ascii="Times New Roman" w:eastAsia="Times New Roman" w:hAnsi="Times New Roman" w:cs="Times New Roman"/>
          <w:sz w:val="24"/>
          <w:szCs w:val="24"/>
          <w:lang w:eastAsia="pt-BR"/>
        </w:rPr>
        <w:t>inevitévies</w:t>
      </w:r>
      <w:proofErr w:type="spellEnd"/>
      <w:r w:rsidRPr="008640CC">
        <w:rPr>
          <w:rFonts w:ascii="Times New Roman" w:eastAsia="Times New Roman" w:hAnsi="Times New Roman" w:cs="Times New Roman"/>
          <w:sz w:val="24"/>
          <w:szCs w:val="24"/>
          <w:lang w:eastAsia="pt-BR"/>
        </w:rPr>
        <w:t xml:space="preserve">, sendo estas decorrentes dos processos bioquímicos </w:t>
      </w:r>
      <w:r w:rsidR="008640CC" w:rsidRPr="008640CC">
        <w:rPr>
          <w:rFonts w:ascii="Times New Roman" w:eastAsia="Times New Roman" w:hAnsi="Times New Roman" w:cs="Times New Roman"/>
          <w:sz w:val="24"/>
          <w:szCs w:val="24"/>
          <w:lang w:eastAsia="pt-BR"/>
        </w:rPr>
        <w:t>durante o processo fermentativo</w:t>
      </w:r>
      <w:r w:rsidRPr="008640CC">
        <w:rPr>
          <w:rFonts w:ascii="Times New Roman" w:eastAsia="Times New Roman" w:hAnsi="Times New Roman" w:cs="Times New Roman"/>
          <w:sz w:val="24"/>
          <w:szCs w:val="24"/>
          <w:lang w:eastAsia="pt-BR"/>
        </w:rPr>
        <w:t xml:space="preserve">. </w:t>
      </w:r>
      <w:r w:rsidR="00A16E2B" w:rsidRPr="008640CC">
        <w:rPr>
          <w:rFonts w:ascii="Times New Roman" w:eastAsia="Times New Roman" w:hAnsi="Times New Roman" w:cs="Times New Roman"/>
          <w:sz w:val="24"/>
          <w:szCs w:val="24"/>
          <w:lang w:eastAsia="pt-BR"/>
        </w:rPr>
        <w:t xml:space="preserve">Enquanto as perdas visíveis, que são </w:t>
      </w:r>
      <w:r w:rsidR="00E3580E">
        <w:rPr>
          <w:rFonts w:ascii="Times New Roman" w:eastAsia="Times New Roman" w:hAnsi="Times New Roman" w:cs="Times New Roman"/>
          <w:sz w:val="24"/>
          <w:szCs w:val="24"/>
          <w:lang w:eastAsia="pt-BR"/>
        </w:rPr>
        <w:t>as perdas físicas, inserem-se</w:t>
      </w:r>
      <w:r w:rsidR="00A16E2B" w:rsidRPr="008640CC">
        <w:rPr>
          <w:rFonts w:ascii="Times New Roman" w:eastAsia="Times New Roman" w:hAnsi="Times New Roman" w:cs="Times New Roman"/>
          <w:sz w:val="24"/>
          <w:szCs w:val="24"/>
          <w:lang w:eastAsia="pt-BR"/>
        </w:rPr>
        <w:t xml:space="preserve"> como perdas evitáveis, decorrem desde a colheita da forragem no campo até o consumo pelos animais. </w:t>
      </w:r>
      <w:r w:rsidR="00A16E2B">
        <w:rPr>
          <w:rFonts w:ascii="Times New Roman" w:eastAsia="Times New Roman" w:hAnsi="Times New Roman" w:cs="Times New Roman"/>
          <w:sz w:val="24"/>
          <w:szCs w:val="24"/>
          <w:lang w:eastAsia="pt-BR"/>
        </w:rPr>
        <w:t>As perdas por gases</w:t>
      </w:r>
      <w:r w:rsidR="008640CC" w:rsidRPr="008640CC">
        <w:rPr>
          <w:rFonts w:ascii="Times New Roman" w:eastAsia="Times New Roman" w:hAnsi="Times New Roman" w:cs="Times New Roman"/>
          <w:sz w:val="24"/>
          <w:szCs w:val="24"/>
          <w:lang w:eastAsia="pt-BR"/>
        </w:rPr>
        <w:t xml:space="preserve"> representam a maior parte das perdas totais de MS, podendo superar 90% do total, relacionando-se as duas etapas principais: gases produzidos durante a fermentação e gases produzidos e liberados após a abertura do </w:t>
      </w:r>
      <w:r w:rsidR="009C4BE6">
        <w:rPr>
          <w:rFonts w:ascii="Times New Roman" w:eastAsia="Times New Roman" w:hAnsi="Times New Roman" w:cs="Times New Roman"/>
          <w:sz w:val="24"/>
          <w:szCs w:val="24"/>
          <w:lang w:eastAsia="pt-BR"/>
        </w:rPr>
        <w:t>silo (SCHMIDT; NOVINSKI; JUNGES</w:t>
      </w:r>
      <w:r w:rsidR="008640CC" w:rsidRPr="008640CC">
        <w:rPr>
          <w:rFonts w:ascii="Times New Roman" w:eastAsia="Times New Roman" w:hAnsi="Times New Roman" w:cs="Times New Roman"/>
          <w:sz w:val="24"/>
          <w:szCs w:val="24"/>
          <w:lang w:eastAsia="pt-BR"/>
        </w:rPr>
        <w:t xml:space="preserve">, 2011), que são associadas a condução do perfil fermentativo do material ensilado, </w:t>
      </w:r>
      <w:r w:rsidR="008640CC" w:rsidRPr="008640CC">
        <w:rPr>
          <w:rFonts w:ascii="Times New Roman" w:eastAsia="Calibri" w:hAnsi="Times New Roman" w:cs="Times New Roman"/>
          <w:color w:val="000000" w:themeColor="text1"/>
          <w:sz w:val="24"/>
          <w:szCs w:val="24"/>
        </w:rPr>
        <w:t>sendo observadas menores perdas por gases quando há uma predominância na massa de microrganismos desejáveis tais como bactérias homofermentativas, que desfavorecem o desenvolvimento dos microrganismos produtores de gases, como as enterobactérias e bactérias clostrídicas, as perdas por gases são ínfimas (PACHECO et al., 2014).</w:t>
      </w:r>
      <w:r w:rsidR="008640CC" w:rsidRPr="008640CC">
        <w:rPr>
          <w:rFonts w:ascii="Times New Roman" w:eastAsia="Times New Roman" w:hAnsi="Times New Roman" w:cs="Times New Roman"/>
          <w:sz w:val="24"/>
          <w:szCs w:val="24"/>
          <w:lang w:eastAsia="pt-BR"/>
        </w:rPr>
        <w:t xml:space="preserve"> </w:t>
      </w:r>
    </w:p>
    <w:p w14:paraId="5A9F2654" w14:textId="2BBF4757" w:rsidR="003F474C" w:rsidRDefault="00C207DC" w:rsidP="008640CC">
      <w:pPr>
        <w:spacing w:after="0" w:line="360" w:lineRule="auto"/>
        <w:ind w:firstLine="708"/>
        <w:contextualSpacing/>
        <w:jc w:val="both"/>
        <w:rPr>
          <w:rFonts w:ascii="Times New Roman" w:eastAsia="Times New Roman" w:hAnsi="Times New Roman" w:cs="Times New Roman"/>
          <w:sz w:val="24"/>
          <w:szCs w:val="24"/>
          <w:lang w:eastAsia="pt-BR"/>
        </w:rPr>
      </w:pPr>
      <w:r w:rsidRPr="008640CC">
        <w:rPr>
          <w:rFonts w:ascii="Times New Roman" w:eastAsia="Times New Roman" w:hAnsi="Times New Roman" w:cs="Times New Roman"/>
          <w:sz w:val="24"/>
          <w:szCs w:val="24"/>
          <w:lang w:eastAsia="pt-BR"/>
        </w:rPr>
        <w:t>Outra</w:t>
      </w:r>
      <w:r w:rsidR="008640CC" w:rsidRPr="008640CC">
        <w:rPr>
          <w:rFonts w:ascii="Times New Roman" w:eastAsia="Times New Roman" w:hAnsi="Times New Roman" w:cs="Times New Roman"/>
          <w:sz w:val="24"/>
          <w:szCs w:val="24"/>
          <w:lang w:eastAsia="pt-BR"/>
        </w:rPr>
        <w:t>s</w:t>
      </w:r>
      <w:r w:rsidRPr="008640CC">
        <w:rPr>
          <w:rFonts w:ascii="Times New Roman" w:eastAsia="Times New Roman" w:hAnsi="Times New Roman" w:cs="Times New Roman"/>
          <w:sz w:val="24"/>
          <w:szCs w:val="24"/>
          <w:lang w:eastAsia="pt-BR"/>
        </w:rPr>
        <w:t xml:space="preserve"> forma</w:t>
      </w:r>
      <w:r w:rsidR="008640CC" w:rsidRPr="008640CC">
        <w:rPr>
          <w:rFonts w:ascii="Times New Roman" w:eastAsia="Times New Roman" w:hAnsi="Times New Roman" w:cs="Times New Roman"/>
          <w:sz w:val="24"/>
          <w:szCs w:val="24"/>
          <w:lang w:eastAsia="pt-BR"/>
        </w:rPr>
        <w:t>s</w:t>
      </w:r>
      <w:r w:rsidRPr="008640CC">
        <w:rPr>
          <w:rFonts w:ascii="Times New Roman" w:eastAsia="Times New Roman" w:hAnsi="Times New Roman" w:cs="Times New Roman"/>
          <w:sz w:val="24"/>
          <w:szCs w:val="24"/>
          <w:lang w:eastAsia="pt-BR"/>
        </w:rPr>
        <w:t xml:space="preserve"> de perdas que ocorre</w:t>
      </w:r>
      <w:r w:rsidR="008640CC" w:rsidRPr="008640CC">
        <w:rPr>
          <w:rFonts w:ascii="Times New Roman" w:eastAsia="Times New Roman" w:hAnsi="Times New Roman" w:cs="Times New Roman"/>
          <w:sz w:val="24"/>
          <w:szCs w:val="24"/>
          <w:lang w:eastAsia="pt-BR"/>
        </w:rPr>
        <w:t>m</w:t>
      </w:r>
      <w:r w:rsidRPr="008640CC">
        <w:rPr>
          <w:rFonts w:ascii="Times New Roman" w:eastAsia="Times New Roman" w:hAnsi="Times New Roman" w:cs="Times New Roman"/>
          <w:sz w:val="24"/>
          <w:szCs w:val="24"/>
          <w:lang w:eastAsia="pt-BR"/>
        </w:rPr>
        <w:t xml:space="preserve"> durante o período de armazenamento são as perdas por efluentes </w:t>
      </w:r>
      <w:r w:rsidR="000C3BBA" w:rsidRPr="008640CC">
        <w:rPr>
          <w:rFonts w:ascii="Times New Roman" w:eastAsia="Times New Roman" w:hAnsi="Times New Roman" w:cs="Times New Roman"/>
          <w:sz w:val="24"/>
          <w:szCs w:val="24"/>
          <w:lang w:eastAsia="pt-BR"/>
        </w:rPr>
        <w:t>(perdas físicas)</w:t>
      </w:r>
      <w:r w:rsidRPr="008640CC">
        <w:rPr>
          <w:rFonts w:ascii="Times New Roman" w:eastAsia="Times New Roman" w:hAnsi="Times New Roman" w:cs="Times New Roman"/>
          <w:sz w:val="24"/>
          <w:szCs w:val="24"/>
          <w:lang w:eastAsia="pt-BR"/>
        </w:rPr>
        <w:t>, onde, observa-se o</w:t>
      </w:r>
      <w:r w:rsidR="003F474C" w:rsidRPr="008640CC">
        <w:rPr>
          <w:rFonts w:ascii="Times New Roman" w:eastAsia="Times New Roman" w:hAnsi="Times New Roman" w:cs="Times New Roman"/>
          <w:sz w:val="24"/>
          <w:szCs w:val="24"/>
          <w:lang w:eastAsia="pt-BR"/>
        </w:rPr>
        <w:t xml:space="preserve"> carreamento dos efluentes perde-se nutrientes, como carboidratos solúveis, ácidos orgânicos, minerais e compostos nitrogenados solúveis, além de compostos nutricionalmente menos desejados como os componentes da parede celular (FARIA et al.</w:t>
      </w:r>
      <w:r w:rsidR="000C3BBA" w:rsidRPr="008640CC">
        <w:rPr>
          <w:rFonts w:ascii="Times New Roman" w:eastAsia="Times New Roman" w:hAnsi="Times New Roman" w:cs="Times New Roman"/>
          <w:sz w:val="24"/>
          <w:szCs w:val="24"/>
          <w:lang w:eastAsia="pt-BR"/>
        </w:rPr>
        <w:t xml:space="preserve">, 2010; ZANINE et al., 2010). A quantidade de perdas por efluentes está dependente de uma série de fatores, como, teor de MS no momento do corte, utilização ou não de aditivos absorventes, grau de compactação da massa de forragem, tamanho de partículas, entre outros diversos </w:t>
      </w:r>
      <w:proofErr w:type="spellStart"/>
      <w:r w:rsidR="000C3BBA" w:rsidRPr="008640CC">
        <w:rPr>
          <w:rFonts w:ascii="Times New Roman" w:eastAsia="Times New Roman" w:hAnsi="Times New Roman" w:cs="Times New Roman"/>
          <w:sz w:val="24"/>
          <w:szCs w:val="24"/>
          <w:lang w:eastAsia="pt-BR"/>
        </w:rPr>
        <w:t>faotes</w:t>
      </w:r>
      <w:proofErr w:type="spellEnd"/>
      <w:r w:rsidR="000C3BBA" w:rsidRPr="008640CC">
        <w:rPr>
          <w:rFonts w:ascii="Times New Roman" w:eastAsia="Times New Roman" w:hAnsi="Times New Roman" w:cs="Times New Roman"/>
          <w:sz w:val="24"/>
          <w:szCs w:val="24"/>
          <w:lang w:eastAsia="pt-BR"/>
        </w:rPr>
        <w:t xml:space="preserve"> inerentes aos aspectos físico-químicos da própria forrageira.</w:t>
      </w:r>
      <w:r w:rsidR="000C3BBA">
        <w:rPr>
          <w:rFonts w:ascii="Times New Roman" w:eastAsia="Times New Roman" w:hAnsi="Times New Roman" w:cs="Times New Roman"/>
          <w:sz w:val="24"/>
          <w:szCs w:val="24"/>
          <w:lang w:eastAsia="pt-BR"/>
        </w:rPr>
        <w:t xml:space="preserve"> </w:t>
      </w:r>
    </w:p>
    <w:p w14:paraId="64208BD3" w14:textId="5C31E751" w:rsidR="00617B45" w:rsidRPr="00617B45" w:rsidRDefault="00617B45" w:rsidP="00617B45">
      <w:pPr>
        <w:spacing w:after="0" w:line="360" w:lineRule="auto"/>
        <w:ind w:firstLine="708"/>
        <w:jc w:val="both"/>
        <w:rPr>
          <w:rFonts w:ascii="Times New Roman" w:hAnsi="Times New Roman" w:cs="Times New Roman"/>
          <w:sz w:val="24"/>
          <w:szCs w:val="24"/>
        </w:rPr>
      </w:pPr>
      <w:r w:rsidRPr="00F53E29">
        <w:rPr>
          <w:rFonts w:ascii="Times New Roman" w:hAnsi="Times New Roman" w:cs="Times New Roman"/>
          <w:sz w:val="24"/>
          <w:szCs w:val="24"/>
        </w:rPr>
        <w:t>A maior produção de efluentes ocorre no período inicial da ensilagem, justamente, o período mais favorável a atuação destes microrganismos oportunistas em atuar degradando as proteínas da forragem.</w:t>
      </w:r>
      <w:r w:rsidRPr="00F53E29">
        <w:rPr>
          <w:sz w:val="24"/>
          <w:szCs w:val="24"/>
        </w:rPr>
        <w:t xml:space="preserve"> </w:t>
      </w:r>
      <w:r w:rsidRPr="00F53E29">
        <w:rPr>
          <w:rFonts w:ascii="Times New Roman" w:hAnsi="Times New Roman" w:cs="Times New Roman"/>
          <w:sz w:val="24"/>
          <w:szCs w:val="24"/>
        </w:rPr>
        <w:t>Em estado anaeróbio, após o rompimento das células vegetais e exposição do conteúdo celular e enzimático, os açucares são liberados para fermentação (</w:t>
      </w:r>
      <w:proofErr w:type="spellStart"/>
      <w:r w:rsidRPr="00F53E29">
        <w:rPr>
          <w:rFonts w:ascii="Times New Roman" w:hAnsi="Times New Roman" w:cs="Times New Roman"/>
          <w:sz w:val="24"/>
          <w:szCs w:val="24"/>
        </w:rPr>
        <w:t>aspceto</w:t>
      </w:r>
      <w:proofErr w:type="spellEnd"/>
      <w:r w:rsidRPr="00F53E29">
        <w:rPr>
          <w:rFonts w:ascii="Times New Roman" w:hAnsi="Times New Roman" w:cs="Times New Roman"/>
          <w:sz w:val="24"/>
          <w:szCs w:val="24"/>
        </w:rPr>
        <w:t xml:space="preserve"> positivo) entretanto há a solubilização de proteínas (aspecto negativo). Por sua vez, essa produção está diretamente proporcional ao conteúdo de umidade da forragem ensilada, além do processamento mecânico exercido sobre a forragem. Onde a composição química do </w:t>
      </w:r>
      <w:r w:rsidRPr="00F53E29">
        <w:rPr>
          <w:rFonts w:ascii="Times New Roman" w:hAnsi="Times New Roman" w:cs="Times New Roman"/>
          <w:sz w:val="24"/>
          <w:szCs w:val="24"/>
        </w:rPr>
        <w:lastRenderedPageBreak/>
        <w:t>efluente está dependente da composição do conteúdo celular da forrageira, que sofrem mudanças resultantes da fermentação da silagem e por alterações ocorridas após seu extravasamento e contato com O</w:t>
      </w:r>
      <w:r w:rsidRPr="00F53E29">
        <w:rPr>
          <w:rFonts w:ascii="Times New Roman" w:hAnsi="Times New Roman" w:cs="Times New Roman"/>
          <w:sz w:val="24"/>
          <w:szCs w:val="24"/>
          <w:vertAlign w:val="subscript"/>
        </w:rPr>
        <w:t>2</w:t>
      </w:r>
      <w:r>
        <w:rPr>
          <w:rFonts w:ascii="Times New Roman" w:hAnsi="Times New Roman" w:cs="Times New Roman"/>
          <w:sz w:val="24"/>
          <w:szCs w:val="24"/>
        </w:rPr>
        <w:t xml:space="preserve">, onde, </w:t>
      </w:r>
      <w:r w:rsidRPr="007D7D69">
        <w:rPr>
          <w:rFonts w:ascii="Times New Roman" w:hAnsi="Times New Roman" w:cs="Times New Roman"/>
          <w:sz w:val="24"/>
          <w:szCs w:val="24"/>
        </w:rPr>
        <w:t xml:space="preserve">a maior parte dos componentes do efluente aumenta com o tempo, especialmente os produtos da fermentação, como o </w:t>
      </w:r>
      <w:r>
        <w:rPr>
          <w:rFonts w:ascii="Times New Roman" w:hAnsi="Times New Roman" w:cs="Times New Roman"/>
          <w:sz w:val="24"/>
          <w:szCs w:val="24"/>
        </w:rPr>
        <w:t>ácido lático e o ácido acético</w:t>
      </w:r>
      <w:r w:rsidRPr="007D7D69">
        <w:rPr>
          <w:rFonts w:ascii="Times New Roman" w:hAnsi="Times New Roman" w:cs="Times New Roman"/>
          <w:sz w:val="24"/>
          <w:szCs w:val="24"/>
        </w:rPr>
        <w:t xml:space="preserve"> </w:t>
      </w:r>
      <w:r w:rsidRPr="00F53E29">
        <w:rPr>
          <w:rFonts w:ascii="Times New Roman" w:hAnsi="Times New Roman" w:cs="Times New Roman"/>
          <w:sz w:val="24"/>
          <w:szCs w:val="24"/>
        </w:rPr>
        <w:t xml:space="preserve">(JOBIM; NUSSIO, 2013). </w:t>
      </w:r>
      <w:r w:rsidR="005233EA">
        <w:rPr>
          <w:rFonts w:ascii="Times New Roman" w:hAnsi="Times New Roman" w:cs="Times New Roman"/>
          <w:sz w:val="24"/>
          <w:szCs w:val="24"/>
        </w:rPr>
        <w:t xml:space="preserve">O excesso de efluentes produzidos conduz a uma elevação dos componentes fibrosos da silagem, principalmente em razão da lixiviação dos compostos solúveis em água (VAN SOEST, 1994). </w:t>
      </w:r>
      <w:r w:rsidRPr="00F53E29">
        <w:rPr>
          <w:rFonts w:ascii="Times New Roman" w:hAnsi="Times New Roman" w:cs="Times New Roman"/>
          <w:sz w:val="24"/>
          <w:szCs w:val="24"/>
        </w:rPr>
        <w:t>A espécie, local de plantio, fertilização do solo, dinâmica de fermentação, tipo de silo, tamanho de partícula são alguns fatores de grande impacto sobre a composição deste</w:t>
      </w:r>
      <w:r w:rsidR="00515640">
        <w:rPr>
          <w:rFonts w:ascii="Times New Roman" w:hAnsi="Times New Roman" w:cs="Times New Roman"/>
          <w:sz w:val="24"/>
          <w:szCs w:val="24"/>
        </w:rPr>
        <w:t xml:space="preserve"> etc.</w:t>
      </w:r>
    </w:p>
    <w:p w14:paraId="268E4C4B" w14:textId="77777777" w:rsidR="00A93DBC" w:rsidRDefault="00774272"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8933A2">
        <w:rPr>
          <w:rFonts w:ascii="Times New Roman" w:eastAsia="Times New Roman" w:hAnsi="Times New Roman" w:cs="Times New Roman"/>
          <w:sz w:val="24"/>
          <w:szCs w:val="24"/>
          <w:lang w:eastAsia="pt-BR"/>
        </w:rPr>
        <w:t>As perdas gerais de MS e energia decorrentes da atividade de BAL são relativamente baixas, embora aconteçam consideráveis alterações bioquímicas durante o processo fermentativo, de modo especial com proteínas e carboidratos. Espera-se que essas perdas de MS sejam inferiores a 5%, e as perdas de energia bruta, em razão da formação de compostos de alta energia, como o etanol, sejam ainda menores.</w:t>
      </w:r>
      <w:r w:rsidR="00E202A6" w:rsidRPr="008933A2">
        <w:rPr>
          <w:rFonts w:ascii="Times New Roman" w:eastAsia="Times New Roman" w:hAnsi="Times New Roman" w:cs="Times New Roman"/>
          <w:sz w:val="24"/>
          <w:szCs w:val="24"/>
          <w:lang w:eastAsia="pt-BR"/>
        </w:rPr>
        <w:t xml:space="preserve"> Quando há a ocorrência de fermentações secundárias pelos clostrídios e enterobactérias, as p</w:t>
      </w:r>
      <w:r w:rsidR="00046A68">
        <w:rPr>
          <w:rFonts w:ascii="Times New Roman" w:eastAsia="Times New Roman" w:hAnsi="Times New Roman" w:cs="Times New Roman"/>
          <w:sz w:val="24"/>
          <w:szCs w:val="24"/>
          <w:lang w:eastAsia="pt-BR"/>
        </w:rPr>
        <w:t>erdas nutricionais são muito</w:t>
      </w:r>
      <w:r w:rsidR="00E202A6" w:rsidRPr="008933A2">
        <w:rPr>
          <w:rFonts w:ascii="Times New Roman" w:eastAsia="Times New Roman" w:hAnsi="Times New Roman" w:cs="Times New Roman"/>
          <w:sz w:val="24"/>
          <w:szCs w:val="24"/>
          <w:lang w:eastAsia="pt-BR"/>
        </w:rPr>
        <w:t xml:space="preserve"> superiores </w:t>
      </w:r>
      <w:r w:rsidR="00046A68">
        <w:rPr>
          <w:rFonts w:ascii="Times New Roman" w:eastAsia="Times New Roman" w:hAnsi="Times New Roman" w:cs="Times New Roman"/>
          <w:sz w:val="24"/>
          <w:szCs w:val="24"/>
          <w:lang w:eastAsia="pt-BR"/>
        </w:rPr>
        <w:t xml:space="preserve">em relação </w:t>
      </w:r>
      <w:r w:rsidR="00A93DBC" w:rsidRPr="008933A2">
        <w:rPr>
          <w:rFonts w:ascii="Times New Roman" w:eastAsia="Times New Roman" w:hAnsi="Times New Roman" w:cs="Times New Roman"/>
          <w:sz w:val="24"/>
          <w:szCs w:val="24"/>
          <w:lang w:val="pt-PT" w:eastAsia="pt-BR"/>
        </w:rPr>
        <w:t>as fermenta</w:t>
      </w:r>
      <w:r w:rsidR="00E202A6" w:rsidRPr="008933A2">
        <w:rPr>
          <w:rFonts w:ascii="Times New Roman" w:eastAsia="Times New Roman" w:hAnsi="Times New Roman" w:cs="Times New Roman"/>
          <w:sz w:val="24"/>
          <w:szCs w:val="24"/>
          <w:lang w:val="pt-PT" w:eastAsia="pt-BR"/>
        </w:rPr>
        <w:t>ções pelas BAL</w:t>
      </w:r>
      <w:r w:rsidR="00A93DBC" w:rsidRPr="008933A2">
        <w:rPr>
          <w:rFonts w:ascii="Times New Roman" w:eastAsia="Times New Roman" w:hAnsi="Times New Roman" w:cs="Times New Roman"/>
          <w:sz w:val="24"/>
          <w:szCs w:val="24"/>
          <w:lang w:val="pt-PT" w:eastAsia="pt-BR"/>
        </w:rPr>
        <w:t xml:space="preserve">, </w:t>
      </w:r>
      <w:r w:rsidR="008933A2" w:rsidRPr="008933A2">
        <w:rPr>
          <w:rFonts w:ascii="Times New Roman" w:eastAsia="Times New Roman" w:hAnsi="Times New Roman" w:cs="Times New Roman"/>
          <w:sz w:val="24"/>
          <w:szCs w:val="24"/>
          <w:lang w:val="pt-PT" w:eastAsia="pt-BR"/>
        </w:rPr>
        <w:t>em razão da</w:t>
      </w:r>
      <w:r w:rsidR="00A93DBC" w:rsidRPr="008933A2">
        <w:rPr>
          <w:rFonts w:ascii="Times New Roman" w:eastAsia="Times New Roman" w:hAnsi="Times New Roman" w:cs="Times New Roman"/>
          <w:sz w:val="24"/>
          <w:szCs w:val="24"/>
          <w:lang w:val="pt-PT" w:eastAsia="pt-BR"/>
        </w:rPr>
        <w:t xml:space="preserve"> evolução dos gases dióxido de carbono, hidrogênio e amônia (McDONALDS et al., 2011).</w:t>
      </w:r>
    </w:p>
    <w:p w14:paraId="3C11A2AD" w14:textId="77777777" w:rsidR="00A93DBC" w:rsidRPr="007D5BAE" w:rsidRDefault="008933A2" w:rsidP="00DE0D14">
      <w:pPr>
        <w:spacing w:after="0" w:line="360" w:lineRule="auto"/>
        <w:ind w:firstLine="708"/>
        <w:contextualSpacing/>
        <w:jc w:val="both"/>
        <w:rPr>
          <w:rFonts w:ascii="Times New Roman" w:eastAsia="Times New Roman" w:hAnsi="Times New Roman" w:cs="Times New Roman"/>
          <w:sz w:val="24"/>
          <w:szCs w:val="24"/>
          <w:u w:val="single"/>
          <w:lang w:val="pt-PT" w:eastAsia="pt-BR"/>
        </w:rPr>
      </w:pPr>
      <w:r>
        <w:rPr>
          <w:rFonts w:ascii="Times New Roman" w:eastAsia="Times New Roman" w:hAnsi="Times New Roman" w:cs="Times New Roman"/>
          <w:sz w:val="24"/>
          <w:szCs w:val="24"/>
          <w:lang w:val="pt-PT" w:eastAsia="pt-BR"/>
        </w:rPr>
        <w:t xml:space="preserve">Já as perdas por oxidação, são resultantes da ação de </w:t>
      </w:r>
      <w:r w:rsidRPr="008933A2">
        <w:rPr>
          <w:rFonts w:ascii="Times New Roman" w:eastAsia="Times New Roman" w:hAnsi="Times New Roman" w:cs="Times New Roman"/>
          <w:sz w:val="24"/>
          <w:szCs w:val="24"/>
          <w:lang w:val="pt-PT" w:eastAsia="pt-BR"/>
        </w:rPr>
        <w:t>enzimas veget</w:t>
      </w:r>
      <w:r w:rsidR="007D5BAE">
        <w:rPr>
          <w:rFonts w:ascii="Times New Roman" w:eastAsia="Times New Roman" w:hAnsi="Times New Roman" w:cs="Times New Roman"/>
          <w:sz w:val="24"/>
          <w:szCs w:val="24"/>
          <w:lang w:val="pt-PT" w:eastAsia="pt-BR"/>
        </w:rPr>
        <w:t>ais e microbianas em substratos</w:t>
      </w:r>
      <w:r w:rsidRPr="008933A2">
        <w:rPr>
          <w:rFonts w:ascii="Times New Roman" w:eastAsia="Times New Roman" w:hAnsi="Times New Roman" w:cs="Times New Roman"/>
          <w:sz w:val="24"/>
          <w:szCs w:val="24"/>
          <w:lang w:val="pt-PT" w:eastAsia="pt-BR"/>
        </w:rPr>
        <w:t xml:space="preserve"> como açúcares, na presença de oxigênio, com a formação </w:t>
      </w:r>
      <w:r>
        <w:rPr>
          <w:rFonts w:ascii="Times New Roman" w:eastAsia="Times New Roman" w:hAnsi="Times New Roman" w:cs="Times New Roman"/>
          <w:sz w:val="24"/>
          <w:szCs w:val="24"/>
          <w:lang w:val="pt-PT" w:eastAsia="pt-BR"/>
        </w:rPr>
        <w:t>simultânea de CO</w:t>
      </w:r>
      <w:r w:rsidRPr="00B26A09">
        <w:rPr>
          <w:rFonts w:ascii="Times New Roman" w:eastAsia="Times New Roman" w:hAnsi="Times New Roman" w:cs="Times New Roman"/>
          <w:sz w:val="24"/>
          <w:szCs w:val="24"/>
          <w:vertAlign w:val="subscript"/>
          <w:lang w:val="pt-PT" w:eastAsia="pt-BR"/>
        </w:rPr>
        <w:t>2</w:t>
      </w:r>
      <w:r w:rsidRPr="008933A2">
        <w:rPr>
          <w:rFonts w:ascii="Times New Roman" w:eastAsia="Times New Roman" w:hAnsi="Times New Roman" w:cs="Times New Roman"/>
          <w:sz w:val="24"/>
          <w:szCs w:val="24"/>
          <w:vertAlign w:val="superscript"/>
          <w:lang w:val="pt-PT" w:eastAsia="pt-BR"/>
        </w:rPr>
        <w:t xml:space="preserve"> </w:t>
      </w:r>
      <w:r>
        <w:rPr>
          <w:rFonts w:ascii="Times New Roman" w:eastAsia="Times New Roman" w:hAnsi="Times New Roman" w:cs="Times New Roman"/>
          <w:sz w:val="24"/>
          <w:szCs w:val="24"/>
          <w:lang w:val="pt-PT" w:eastAsia="pt-BR"/>
        </w:rPr>
        <w:t>e H</w:t>
      </w:r>
      <w:r w:rsidRPr="008933A2">
        <w:rPr>
          <w:rFonts w:ascii="Times New Roman" w:eastAsia="Times New Roman" w:hAnsi="Times New Roman" w:cs="Times New Roman"/>
          <w:sz w:val="24"/>
          <w:szCs w:val="24"/>
          <w:vertAlign w:val="subscript"/>
          <w:lang w:val="pt-PT" w:eastAsia="pt-BR"/>
        </w:rPr>
        <w:t>2</w:t>
      </w:r>
      <w:r>
        <w:rPr>
          <w:rFonts w:ascii="Times New Roman" w:eastAsia="Times New Roman" w:hAnsi="Times New Roman" w:cs="Times New Roman"/>
          <w:sz w:val="24"/>
          <w:szCs w:val="24"/>
          <w:lang w:val="pt-PT" w:eastAsia="pt-BR"/>
        </w:rPr>
        <w:t xml:space="preserve">O. </w:t>
      </w:r>
      <w:r w:rsidR="007D5BAE">
        <w:rPr>
          <w:rFonts w:ascii="Times New Roman" w:eastAsia="Times New Roman" w:hAnsi="Times New Roman" w:cs="Times New Roman"/>
          <w:sz w:val="24"/>
          <w:szCs w:val="24"/>
          <w:lang w:val="pt-PT" w:eastAsia="pt-BR"/>
        </w:rPr>
        <w:t>Uma contínua exposição aeróbia da massa ensilada ao oxigênio como ocorre geralmente nas laterais e na superfície do silo, provoca</w:t>
      </w:r>
      <w:r w:rsidR="006C28E0">
        <w:rPr>
          <w:rFonts w:ascii="Times New Roman" w:eastAsia="Times New Roman" w:hAnsi="Times New Roman" w:cs="Times New Roman"/>
          <w:sz w:val="24"/>
          <w:szCs w:val="24"/>
          <w:lang w:val="pt-PT" w:eastAsia="pt-BR"/>
        </w:rPr>
        <w:t xml:space="preserve">m </w:t>
      </w:r>
      <w:r w:rsidR="007D5BAE">
        <w:rPr>
          <w:rFonts w:ascii="Times New Roman" w:eastAsia="Times New Roman" w:hAnsi="Times New Roman" w:cs="Times New Roman"/>
          <w:sz w:val="24"/>
          <w:szCs w:val="24"/>
          <w:lang w:val="pt-PT" w:eastAsia="pt-BR"/>
        </w:rPr>
        <w:t xml:space="preserve">na formação de um material compostável inconsumível. </w:t>
      </w:r>
      <w:r w:rsidR="006C28E0">
        <w:rPr>
          <w:rFonts w:ascii="Times New Roman" w:eastAsia="Times New Roman" w:hAnsi="Times New Roman" w:cs="Times New Roman"/>
          <w:sz w:val="24"/>
          <w:szCs w:val="24"/>
          <w:lang w:val="pt-PT" w:eastAsia="pt-BR"/>
        </w:rPr>
        <w:t>Os baixos resultados de perdas tragos na literatura podem ser inconsitentes com a realidade, uma vez que,</w:t>
      </w:r>
      <w:r w:rsidR="0076528A">
        <w:rPr>
          <w:rFonts w:ascii="Times New Roman" w:eastAsia="Times New Roman" w:hAnsi="Times New Roman" w:cs="Times New Roman"/>
          <w:sz w:val="24"/>
          <w:szCs w:val="24"/>
          <w:lang w:val="pt-PT" w:eastAsia="pt-BR"/>
        </w:rPr>
        <w:t xml:space="preserve"> </w:t>
      </w:r>
      <w:r w:rsidR="006C28E0">
        <w:rPr>
          <w:rFonts w:ascii="Times New Roman" w:eastAsia="Times New Roman" w:hAnsi="Times New Roman" w:cs="Times New Roman"/>
          <w:sz w:val="24"/>
          <w:szCs w:val="24"/>
          <w:lang w:val="pt-PT" w:eastAsia="pt-BR"/>
        </w:rPr>
        <w:t>os dados de uma situaç</w:t>
      </w:r>
      <w:r w:rsidR="00281215">
        <w:rPr>
          <w:rFonts w:ascii="Times New Roman" w:eastAsia="Times New Roman" w:hAnsi="Times New Roman" w:cs="Times New Roman"/>
          <w:sz w:val="24"/>
          <w:szCs w:val="24"/>
          <w:lang w:val="pt-PT" w:eastAsia="pt-BR"/>
        </w:rPr>
        <w:t>ão a campo</w:t>
      </w:r>
      <w:r w:rsidR="006C28E0">
        <w:rPr>
          <w:rFonts w:ascii="Times New Roman" w:eastAsia="Times New Roman" w:hAnsi="Times New Roman" w:cs="Times New Roman"/>
          <w:sz w:val="24"/>
          <w:szCs w:val="24"/>
          <w:lang w:val="pt-PT" w:eastAsia="pt-BR"/>
        </w:rPr>
        <w:t xml:space="preserve"> são totalmente diferentes de uma realidade laboratorial onde</w:t>
      </w:r>
      <w:r w:rsidR="00281215">
        <w:rPr>
          <w:rFonts w:ascii="Times New Roman" w:eastAsia="Times New Roman" w:hAnsi="Times New Roman" w:cs="Times New Roman"/>
          <w:sz w:val="24"/>
          <w:szCs w:val="24"/>
          <w:lang w:val="pt-PT" w:eastAsia="pt-BR"/>
        </w:rPr>
        <w:t xml:space="preserve"> se tem um ambiente controlado. A</w:t>
      </w:r>
      <w:r w:rsidR="0076528A">
        <w:rPr>
          <w:rFonts w:ascii="Times New Roman" w:eastAsia="Times New Roman" w:hAnsi="Times New Roman" w:cs="Times New Roman"/>
          <w:sz w:val="24"/>
          <w:szCs w:val="24"/>
          <w:lang w:val="pt-PT" w:eastAsia="pt-BR"/>
        </w:rPr>
        <w:t>s</w:t>
      </w:r>
      <w:r w:rsidR="007D5BAE">
        <w:rPr>
          <w:rFonts w:ascii="Times New Roman" w:eastAsia="Times New Roman" w:hAnsi="Times New Roman" w:cs="Times New Roman"/>
          <w:sz w:val="24"/>
          <w:szCs w:val="24"/>
          <w:lang w:val="pt-PT" w:eastAsia="pt-BR"/>
        </w:rPr>
        <w:t xml:space="preserve"> perdas de MS </w:t>
      </w:r>
      <w:r w:rsidR="0076528A">
        <w:rPr>
          <w:rFonts w:ascii="Times New Roman" w:eastAsia="Times New Roman" w:hAnsi="Times New Roman" w:cs="Times New Roman"/>
          <w:sz w:val="24"/>
          <w:szCs w:val="24"/>
          <w:lang w:val="pt-PT" w:eastAsia="pt-BR"/>
        </w:rPr>
        <w:t xml:space="preserve">em uma silagem </w:t>
      </w:r>
      <w:r w:rsidR="007D5BAE">
        <w:rPr>
          <w:rFonts w:ascii="Times New Roman" w:eastAsia="Times New Roman" w:hAnsi="Times New Roman" w:cs="Times New Roman"/>
          <w:sz w:val="24"/>
          <w:szCs w:val="24"/>
          <w:lang w:val="pt-PT" w:eastAsia="pt-BR"/>
        </w:rPr>
        <w:t>podem chegar a um montante de até 75%</w:t>
      </w:r>
      <w:r w:rsidR="0076528A">
        <w:rPr>
          <w:rFonts w:ascii="Times New Roman" w:eastAsia="Times New Roman" w:hAnsi="Times New Roman" w:cs="Times New Roman"/>
          <w:sz w:val="24"/>
          <w:szCs w:val="24"/>
          <w:lang w:val="pt-PT" w:eastAsia="pt-BR"/>
        </w:rPr>
        <w:t xml:space="preserve"> dependendo da sua forma de condução</w:t>
      </w:r>
      <w:r w:rsidR="007D5BAE">
        <w:rPr>
          <w:rFonts w:ascii="Times New Roman" w:eastAsia="Times New Roman" w:hAnsi="Times New Roman" w:cs="Times New Roman"/>
          <w:sz w:val="24"/>
          <w:szCs w:val="24"/>
          <w:lang w:val="pt-PT" w:eastAsia="pt-BR"/>
        </w:rPr>
        <w:t xml:space="preserve">, </w:t>
      </w:r>
      <w:r w:rsidR="0076528A">
        <w:rPr>
          <w:rFonts w:ascii="Times New Roman" w:eastAsia="Times New Roman" w:hAnsi="Times New Roman" w:cs="Times New Roman"/>
          <w:sz w:val="24"/>
          <w:szCs w:val="24"/>
          <w:lang w:val="pt-PT" w:eastAsia="pt-BR"/>
        </w:rPr>
        <w:t>uma vez a camada estragada perceptível visualmente são demonstrações quase que irrisórias, quando se compara com</w:t>
      </w:r>
      <w:r w:rsidR="007D5BAE">
        <w:rPr>
          <w:rFonts w:ascii="Times New Roman" w:eastAsia="Times New Roman" w:hAnsi="Times New Roman" w:cs="Times New Roman"/>
          <w:sz w:val="24"/>
          <w:szCs w:val="24"/>
          <w:lang w:val="pt-PT" w:eastAsia="pt-BR"/>
        </w:rPr>
        <w:t xml:space="preserve"> as </w:t>
      </w:r>
      <w:r w:rsidR="0076528A">
        <w:rPr>
          <w:rFonts w:ascii="Times New Roman" w:eastAsia="Times New Roman" w:hAnsi="Times New Roman" w:cs="Times New Roman"/>
          <w:sz w:val="24"/>
          <w:szCs w:val="24"/>
          <w:lang w:val="pt-PT" w:eastAsia="pt-BR"/>
        </w:rPr>
        <w:t xml:space="preserve">oxidações invisíveis que são </w:t>
      </w:r>
      <w:r w:rsidR="007D5BAE">
        <w:rPr>
          <w:rFonts w:ascii="Times New Roman" w:eastAsia="Times New Roman" w:hAnsi="Times New Roman" w:cs="Times New Roman"/>
          <w:sz w:val="24"/>
          <w:szCs w:val="24"/>
          <w:lang w:val="pt-PT" w:eastAsia="pt-BR"/>
        </w:rPr>
        <w:t>incapazes de ser</w:t>
      </w:r>
      <w:r w:rsidR="0076528A">
        <w:rPr>
          <w:rFonts w:ascii="Times New Roman" w:eastAsia="Times New Roman" w:hAnsi="Times New Roman" w:cs="Times New Roman"/>
          <w:sz w:val="24"/>
          <w:szCs w:val="24"/>
          <w:lang w:val="pt-PT" w:eastAsia="pt-BR"/>
        </w:rPr>
        <w:t>em</w:t>
      </w:r>
      <w:r w:rsidR="007D5BAE">
        <w:rPr>
          <w:rFonts w:ascii="Times New Roman" w:eastAsia="Times New Roman" w:hAnsi="Times New Roman" w:cs="Times New Roman"/>
          <w:sz w:val="24"/>
          <w:szCs w:val="24"/>
          <w:lang w:val="pt-PT" w:eastAsia="pt-BR"/>
        </w:rPr>
        <w:t xml:space="preserve"> mensurados visualmente </w:t>
      </w:r>
      <w:r w:rsidR="007D5BAE" w:rsidRPr="008933A2">
        <w:rPr>
          <w:rFonts w:ascii="Times New Roman" w:eastAsia="Times New Roman" w:hAnsi="Times New Roman" w:cs="Times New Roman"/>
          <w:sz w:val="24"/>
          <w:szCs w:val="24"/>
          <w:lang w:val="pt-PT" w:eastAsia="pt-BR"/>
        </w:rPr>
        <w:t>(McDONALDS et al., 2011).</w:t>
      </w:r>
      <w:r w:rsidR="007D5BAE">
        <w:rPr>
          <w:rFonts w:ascii="Times New Roman" w:eastAsia="Times New Roman" w:hAnsi="Times New Roman" w:cs="Times New Roman"/>
          <w:sz w:val="24"/>
          <w:szCs w:val="24"/>
          <w:lang w:val="pt-PT" w:eastAsia="pt-BR"/>
        </w:rPr>
        <w:t xml:space="preserve"> </w:t>
      </w:r>
    </w:p>
    <w:p w14:paraId="0B9AA0FD" w14:textId="77777777" w:rsidR="00CD761E" w:rsidRDefault="00CD761E"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t>Quando as forrageiras são colhidas e ensiladas em um mesmo dia, as perdas nutricionais são insignificantes, mesmo em um período de 24 horas os níveis dessas perdas chegam so</w:t>
      </w:r>
      <w:r w:rsidR="0012422B">
        <w:rPr>
          <w:rFonts w:ascii="Times New Roman" w:eastAsia="Times New Roman" w:hAnsi="Times New Roman" w:cs="Times New Roman"/>
          <w:sz w:val="24"/>
          <w:szCs w:val="24"/>
          <w:lang w:val="pt-PT" w:eastAsia="pt-BR"/>
        </w:rPr>
        <w:t>mente</w:t>
      </w:r>
      <w:r>
        <w:rPr>
          <w:rFonts w:ascii="Times New Roman" w:eastAsia="Times New Roman" w:hAnsi="Times New Roman" w:cs="Times New Roman"/>
          <w:sz w:val="24"/>
          <w:szCs w:val="24"/>
          <w:lang w:val="pt-PT" w:eastAsia="pt-BR"/>
        </w:rPr>
        <w:t xml:space="preserve"> a 1 ou 2%. Entretanto, a medida que o</w:t>
      </w:r>
      <w:r w:rsidR="00E40422">
        <w:rPr>
          <w:rFonts w:ascii="Times New Roman" w:eastAsia="Times New Roman" w:hAnsi="Times New Roman" w:cs="Times New Roman"/>
          <w:sz w:val="24"/>
          <w:szCs w:val="24"/>
          <w:lang w:val="pt-PT" w:eastAsia="pt-BR"/>
        </w:rPr>
        <w:t xml:space="preserve"> processo de ensilagem é</w:t>
      </w:r>
      <w:r>
        <w:rPr>
          <w:rFonts w:ascii="Times New Roman" w:eastAsia="Times New Roman" w:hAnsi="Times New Roman" w:cs="Times New Roman"/>
          <w:sz w:val="24"/>
          <w:szCs w:val="24"/>
          <w:lang w:val="pt-PT" w:eastAsia="pt-BR"/>
        </w:rPr>
        <w:t xml:space="preserve"> retardado, as perdas vã</w:t>
      </w:r>
      <w:r w:rsidR="00E40422">
        <w:rPr>
          <w:rFonts w:ascii="Times New Roman" w:eastAsia="Times New Roman" w:hAnsi="Times New Roman" w:cs="Times New Roman"/>
          <w:sz w:val="24"/>
          <w:szCs w:val="24"/>
          <w:lang w:val="pt-PT" w:eastAsia="pt-BR"/>
        </w:rPr>
        <w:t>o aumentando exponencialmente. Longos p</w:t>
      </w:r>
      <w:r>
        <w:rPr>
          <w:rFonts w:ascii="Times New Roman" w:eastAsia="Times New Roman" w:hAnsi="Times New Roman" w:cs="Times New Roman"/>
          <w:sz w:val="24"/>
          <w:szCs w:val="24"/>
          <w:lang w:val="pt-PT" w:eastAsia="pt-BR"/>
        </w:rPr>
        <w:t>eríodo</w:t>
      </w:r>
      <w:r w:rsidR="00E40422">
        <w:rPr>
          <w:rFonts w:ascii="Times New Roman" w:eastAsia="Times New Roman" w:hAnsi="Times New Roman" w:cs="Times New Roman"/>
          <w:sz w:val="24"/>
          <w:szCs w:val="24"/>
          <w:lang w:val="pt-PT" w:eastAsia="pt-BR"/>
        </w:rPr>
        <w:t>s</w:t>
      </w:r>
      <w:r>
        <w:rPr>
          <w:rFonts w:ascii="Times New Roman" w:eastAsia="Times New Roman" w:hAnsi="Times New Roman" w:cs="Times New Roman"/>
          <w:sz w:val="24"/>
          <w:szCs w:val="24"/>
          <w:lang w:val="pt-PT" w:eastAsia="pt-BR"/>
        </w:rPr>
        <w:t xml:space="preserve"> de emurchecimento</w:t>
      </w:r>
      <w:r w:rsidR="00E40422">
        <w:rPr>
          <w:rFonts w:ascii="Times New Roman" w:eastAsia="Times New Roman" w:hAnsi="Times New Roman" w:cs="Times New Roman"/>
          <w:sz w:val="24"/>
          <w:szCs w:val="24"/>
          <w:lang w:val="pt-PT" w:eastAsia="pt-BR"/>
        </w:rPr>
        <w:t>,</w:t>
      </w:r>
      <w:r>
        <w:rPr>
          <w:rFonts w:ascii="Times New Roman" w:eastAsia="Times New Roman" w:hAnsi="Times New Roman" w:cs="Times New Roman"/>
          <w:sz w:val="24"/>
          <w:szCs w:val="24"/>
          <w:lang w:val="pt-PT" w:eastAsia="pt-BR"/>
        </w:rPr>
        <w:t xml:space="preserve"> superiores a 48 horas, a depender das condições climáticas, denotam perdas consideráveis. Quando realizado o emurchecimento a campo por até 5 dias, foram relatados </w:t>
      </w:r>
      <w:r w:rsidR="00C24A2E">
        <w:rPr>
          <w:rFonts w:ascii="Times New Roman" w:eastAsia="Times New Roman" w:hAnsi="Times New Roman" w:cs="Times New Roman"/>
          <w:sz w:val="24"/>
          <w:szCs w:val="24"/>
          <w:lang w:val="pt-PT" w:eastAsia="pt-BR"/>
        </w:rPr>
        <w:t xml:space="preserve">na literatura </w:t>
      </w:r>
      <w:r>
        <w:rPr>
          <w:rFonts w:ascii="Times New Roman" w:eastAsia="Times New Roman" w:hAnsi="Times New Roman" w:cs="Times New Roman"/>
          <w:sz w:val="24"/>
          <w:szCs w:val="24"/>
          <w:lang w:val="pt-PT" w:eastAsia="pt-BR"/>
        </w:rPr>
        <w:t xml:space="preserve">perdas superiores a 6%, </w:t>
      </w:r>
      <w:r>
        <w:rPr>
          <w:rFonts w:ascii="Times New Roman" w:eastAsia="Times New Roman" w:hAnsi="Times New Roman" w:cs="Times New Roman"/>
          <w:sz w:val="24"/>
          <w:szCs w:val="24"/>
          <w:lang w:val="pt-PT" w:eastAsia="pt-BR"/>
        </w:rPr>
        <w:lastRenderedPageBreak/>
        <w:t>e após 8 d</w:t>
      </w:r>
      <w:r w:rsidR="00C24A2E">
        <w:rPr>
          <w:rFonts w:ascii="Times New Roman" w:eastAsia="Times New Roman" w:hAnsi="Times New Roman" w:cs="Times New Roman"/>
          <w:sz w:val="24"/>
          <w:szCs w:val="24"/>
          <w:lang w:val="pt-PT" w:eastAsia="pt-BR"/>
        </w:rPr>
        <w:t>ias, até mais que 10%. As proteí</w:t>
      </w:r>
      <w:r>
        <w:rPr>
          <w:rFonts w:ascii="Times New Roman" w:eastAsia="Times New Roman" w:hAnsi="Times New Roman" w:cs="Times New Roman"/>
          <w:sz w:val="24"/>
          <w:szCs w:val="24"/>
          <w:lang w:val="pt-PT" w:eastAsia="pt-BR"/>
        </w:rPr>
        <w:t>nas e carboidratos solúveis são os principais nutrientes afetados por este retardamento na murcha da forrageira, onde são hidrolisados</w:t>
      </w:r>
      <w:r w:rsidR="0098330F">
        <w:rPr>
          <w:rFonts w:ascii="Times New Roman" w:eastAsia="Times New Roman" w:hAnsi="Times New Roman" w:cs="Times New Roman"/>
          <w:sz w:val="24"/>
          <w:szCs w:val="24"/>
          <w:lang w:val="pt-PT" w:eastAsia="pt-BR"/>
        </w:rPr>
        <w:t xml:space="preserve"> em amonoácidos (McDONALDS et al</w:t>
      </w:r>
      <w:r>
        <w:rPr>
          <w:rFonts w:ascii="Times New Roman" w:eastAsia="Times New Roman" w:hAnsi="Times New Roman" w:cs="Times New Roman"/>
          <w:sz w:val="24"/>
          <w:szCs w:val="24"/>
          <w:lang w:val="pt-PT" w:eastAsia="pt-BR"/>
        </w:rPr>
        <w:t>., 2011).</w:t>
      </w:r>
    </w:p>
    <w:p w14:paraId="461ED118" w14:textId="77777777" w:rsidR="00F40485" w:rsidRDefault="00217DAA"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O tempo decorrido ao processo de ensilagem, deve ser o mais rápido possível, no mais longínquo 3 dias, pois cada hora que leva até o fechamento do silo, proporciona maiores perdas e</w:t>
      </w:r>
      <w:r w:rsidR="002A2D06">
        <w:rPr>
          <w:rFonts w:ascii="Times New Roman" w:eastAsia="Times New Roman" w:hAnsi="Times New Roman" w:cs="Times New Roman"/>
          <w:sz w:val="24"/>
          <w:szCs w:val="24"/>
          <w:lang w:eastAsia="pt-BR"/>
        </w:rPr>
        <w:t xml:space="preserve">nergéticas do material, </w:t>
      </w:r>
      <w:r w:rsidRPr="004B252C">
        <w:rPr>
          <w:rFonts w:ascii="Times New Roman" w:eastAsia="Times New Roman" w:hAnsi="Times New Roman" w:cs="Times New Roman"/>
          <w:sz w:val="24"/>
          <w:szCs w:val="24"/>
          <w:lang w:eastAsia="pt-BR"/>
        </w:rPr>
        <w:t xml:space="preserve">tanto </w:t>
      </w:r>
      <w:r w:rsidR="002A2D06">
        <w:rPr>
          <w:rFonts w:ascii="Times New Roman" w:eastAsia="Times New Roman" w:hAnsi="Times New Roman" w:cs="Times New Roman"/>
          <w:sz w:val="24"/>
          <w:szCs w:val="24"/>
          <w:lang w:eastAsia="pt-BR"/>
        </w:rPr>
        <w:t xml:space="preserve">através </w:t>
      </w:r>
      <w:r w:rsidRPr="004B252C">
        <w:rPr>
          <w:rFonts w:ascii="Times New Roman" w:eastAsia="Times New Roman" w:hAnsi="Times New Roman" w:cs="Times New Roman"/>
          <w:sz w:val="24"/>
          <w:szCs w:val="24"/>
          <w:lang w:eastAsia="pt-BR"/>
        </w:rPr>
        <w:t>da respiração pelas células vegetais quanto pela atuação de microrganismos oportunistas, presentes em razão da exposição da forragem ao oxigênio. Mesmo que seja oneroso a confecção de um silo, ao final de cada dia a pilha confeccionada deve-se realizar um revestimento com a lona a fim de evitar maiores perdas, onde ao final da confecção do silo, uma vedação eficaz determinará o tempo até o meio fique completamente em estado anaeróbio (SILVA et al., 2017).</w:t>
      </w:r>
    </w:p>
    <w:p w14:paraId="27484EA0" w14:textId="77777777" w:rsidR="002D6547" w:rsidRDefault="002D6547" w:rsidP="00DE0D14">
      <w:pPr>
        <w:spacing w:after="0" w:line="360" w:lineRule="auto"/>
        <w:ind w:firstLine="708"/>
        <w:contextualSpacing/>
        <w:jc w:val="both"/>
        <w:rPr>
          <w:rFonts w:ascii="Times New Roman" w:eastAsia="Times New Roman" w:hAnsi="Times New Roman" w:cs="Times New Roman"/>
          <w:sz w:val="24"/>
          <w:szCs w:val="24"/>
          <w:lang w:eastAsia="pt-BR"/>
        </w:rPr>
      </w:pPr>
    </w:p>
    <w:p w14:paraId="1BFD1FDA" w14:textId="77777777" w:rsidR="002D6547" w:rsidRPr="002D6547" w:rsidRDefault="00D91716" w:rsidP="00A84C1C">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2.2.2. </w:t>
      </w:r>
      <w:r w:rsidR="002D6547" w:rsidRPr="002D6547">
        <w:rPr>
          <w:rFonts w:ascii="Times New Roman" w:hAnsi="Times New Roman" w:cs="Times New Roman"/>
          <w:b/>
          <w:sz w:val="24"/>
          <w:szCs w:val="24"/>
        </w:rPr>
        <w:t>Dimensionamento e Confecção do silo</w:t>
      </w:r>
    </w:p>
    <w:p w14:paraId="58BBABDC" w14:textId="77777777" w:rsidR="002D6547" w:rsidRPr="004B252C" w:rsidRDefault="002D6547" w:rsidP="00DE0D14">
      <w:pPr>
        <w:spacing w:after="0" w:line="360" w:lineRule="auto"/>
        <w:ind w:firstLine="708"/>
        <w:contextualSpacing/>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p>
    <w:p w14:paraId="32BD0392" w14:textId="77777777" w:rsidR="002D6547" w:rsidRDefault="00217DAA" w:rsidP="002D6547">
      <w:pPr>
        <w:spacing w:after="0" w:line="360" w:lineRule="auto"/>
        <w:ind w:firstLine="708"/>
        <w:contextualSpacing/>
        <w:jc w:val="both"/>
        <w:rPr>
          <w:rFonts w:ascii="Times New Roman" w:hAnsi="Times New Roman" w:cs="Times New Roman"/>
          <w:sz w:val="24"/>
          <w:szCs w:val="24"/>
        </w:rPr>
      </w:pPr>
      <w:r w:rsidRPr="004B252C">
        <w:rPr>
          <w:rFonts w:ascii="Times New Roman" w:hAnsi="Times New Roman" w:cs="Times New Roman"/>
          <w:sz w:val="24"/>
          <w:szCs w:val="24"/>
        </w:rPr>
        <w:t xml:space="preserve">Paziani e Campos (2015), </w:t>
      </w:r>
      <w:r w:rsidR="00F935ED" w:rsidRPr="004B252C">
        <w:rPr>
          <w:rFonts w:ascii="Times New Roman" w:hAnsi="Times New Roman" w:cs="Times New Roman"/>
          <w:sz w:val="24"/>
          <w:szCs w:val="24"/>
        </w:rPr>
        <w:t xml:space="preserve">ressaltam </w:t>
      </w:r>
      <w:r w:rsidR="00060F17">
        <w:rPr>
          <w:rFonts w:ascii="Times New Roman" w:hAnsi="Times New Roman" w:cs="Times New Roman"/>
          <w:sz w:val="24"/>
          <w:szCs w:val="24"/>
        </w:rPr>
        <w:t>que</w:t>
      </w:r>
      <w:r w:rsidR="00E2153B" w:rsidRPr="004B252C">
        <w:rPr>
          <w:rFonts w:ascii="Times New Roman" w:hAnsi="Times New Roman" w:cs="Times New Roman"/>
          <w:sz w:val="24"/>
          <w:szCs w:val="24"/>
        </w:rPr>
        <w:t xml:space="preserve"> </w:t>
      </w:r>
      <w:r w:rsidR="00F935ED" w:rsidRPr="004B252C">
        <w:rPr>
          <w:rFonts w:ascii="Times New Roman" w:hAnsi="Times New Roman" w:cs="Times New Roman"/>
          <w:sz w:val="24"/>
          <w:szCs w:val="24"/>
        </w:rPr>
        <w:t xml:space="preserve">coincidindo com o tempo máximo para vedação do silo, deve-se adotar um tempo ideal para compactação da forragem, sendo este ao redor de 1 a 1,2 vezes o tempo de colheita da forragem a ser ensilada. </w:t>
      </w:r>
      <w:r w:rsidR="00411098" w:rsidRPr="004B252C">
        <w:rPr>
          <w:rFonts w:ascii="Times New Roman" w:hAnsi="Times New Roman" w:cs="Times New Roman"/>
          <w:sz w:val="24"/>
          <w:szCs w:val="24"/>
        </w:rPr>
        <w:t>Por esta razão, antes de iniciar o processo de colheita da lavoura para ensilagem, deve-se avaliar a</w:t>
      </w:r>
      <w:r w:rsidR="000A6C4F" w:rsidRPr="004B252C">
        <w:rPr>
          <w:rFonts w:ascii="Times New Roman" w:hAnsi="Times New Roman" w:cs="Times New Roman"/>
          <w:sz w:val="24"/>
          <w:szCs w:val="24"/>
        </w:rPr>
        <w:t xml:space="preserve"> capacidade real de colheita e o tempo efetivo de trabalho</w:t>
      </w:r>
      <w:r w:rsidR="00373B95" w:rsidRPr="004B252C">
        <w:rPr>
          <w:rFonts w:ascii="Times New Roman" w:hAnsi="Times New Roman" w:cs="Times New Roman"/>
          <w:sz w:val="24"/>
          <w:szCs w:val="24"/>
        </w:rPr>
        <w:t>. Pois, ao utilizar</w:t>
      </w:r>
      <w:r w:rsidR="000A6C4F" w:rsidRPr="004B252C">
        <w:rPr>
          <w:rFonts w:ascii="Times New Roman" w:hAnsi="Times New Roman" w:cs="Times New Roman"/>
          <w:sz w:val="24"/>
          <w:szCs w:val="24"/>
        </w:rPr>
        <w:t xml:space="preserve"> c</w:t>
      </w:r>
      <w:r w:rsidR="00DB2935" w:rsidRPr="004B252C">
        <w:rPr>
          <w:rFonts w:ascii="Times New Roman" w:hAnsi="Times New Roman" w:cs="Times New Roman"/>
          <w:sz w:val="24"/>
          <w:szCs w:val="24"/>
        </w:rPr>
        <w:t>olhedoras tradicionai</w:t>
      </w:r>
      <w:r w:rsidR="000A6C4F" w:rsidRPr="004B252C">
        <w:rPr>
          <w:rFonts w:ascii="Times New Roman" w:hAnsi="Times New Roman" w:cs="Times New Roman"/>
          <w:sz w:val="24"/>
          <w:szCs w:val="24"/>
        </w:rPr>
        <w:t xml:space="preserve">s, é </w:t>
      </w:r>
      <w:r w:rsidR="00373B95" w:rsidRPr="004B252C">
        <w:rPr>
          <w:rFonts w:ascii="Times New Roman" w:hAnsi="Times New Roman" w:cs="Times New Roman"/>
          <w:sz w:val="24"/>
          <w:szCs w:val="24"/>
        </w:rPr>
        <w:t xml:space="preserve">de suma importância </w:t>
      </w:r>
      <w:r w:rsidR="00DB2935" w:rsidRPr="004B252C">
        <w:rPr>
          <w:rFonts w:ascii="Times New Roman" w:hAnsi="Times New Roman" w:cs="Times New Roman"/>
          <w:sz w:val="24"/>
          <w:szCs w:val="24"/>
        </w:rPr>
        <w:t xml:space="preserve">que </w:t>
      </w:r>
      <w:r w:rsidR="00373B95" w:rsidRPr="004B252C">
        <w:rPr>
          <w:rFonts w:ascii="Times New Roman" w:hAnsi="Times New Roman" w:cs="Times New Roman"/>
          <w:sz w:val="24"/>
          <w:szCs w:val="24"/>
        </w:rPr>
        <w:t>seja realizado</w:t>
      </w:r>
      <w:r w:rsidR="000A6C4F" w:rsidRPr="004B252C">
        <w:rPr>
          <w:rFonts w:ascii="Times New Roman" w:hAnsi="Times New Roman" w:cs="Times New Roman"/>
          <w:sz w:val="24"/>
          <w:szCs w:val="24"/>
        </w:rPr>
        <w:t xml:space="preserve"> um correto dimensionamento entre a potência do trator e a </w:t>
      </w:r>
      <w:r w:rsidR="00DB2935" w:rsidRPr="004B252C">
        <w:rPr>
          <w:rFonts w:ascii="Times New Roman" w:hAnsi="Times New Roman" w:cs="Times New Roman"/>
          <w:sz w:val="24"/>
          <w:szCs w:val="24"/>
        </w:rPr>
        <w:t xml:space="preserve">potência exigida pela colhedora. </w:t>
      </w:r>
      <w:r w:rsidR="00B821C3" w:rsidRPr="004B252C">
        <w:rPr>
          <w:rFonts w:ascii="Times New Roman" w:hAnsi="Times New Roman" w:cs="Times New Roman"/>
          <w:sz w:val="24"/>
          <w:szCs w:val="24"/>
        </w:rPr>
        <w:t>N</w:t>
      </w:r>
      <w:r w:rsidR="004805A5" w:rsidRPr="004B252C">
        <w:rPr>
          <w:rFonts w:ascii="Times New Roman" w:hAnsi="Times New Roman" w:cs="Times New Roman"/>
          <w:sz w:val="24"/>
          <w:szCs w:val="24"/>
        </w:rPr>
        <w:t xml:space="preserve">o mercado nacional e internacional, </w:t>
      </w:r>
      <w:r w:rsidR="00B821C3" w:rsidRPr="004B252C">
        <w:rPr>
          <w:rFonts w:ascii="Times New Roman" w:hAnsi="Times New Roman" w:cs="Times New Roman"/>
          <w:sz w:val="24"/>
          <w:szCs w:val="24"/>
        </w:rPr>
        <w:t xml:space="preserve">existem diversas colhedoras disponíveis, </w:t>
      </w:r>
      <w:r w:rsidR="004805A5" w:rsidRPr="004B252C">
        <w:rPr>
          <w:rFonts w:ascii="Times New Roman" w:hAnsi="Times New Roman" w:cs="Times New Roman"/>
          <w:sz w:val="24"/>
          <w:szCs w:val="24"/>
        </w:rPr>
        <w:t>as quais variam de aco</w:t>
      </w:r>
      <w:r w:rsidR="00B821C3" w:rsidRPr="004B252C">
        <w:rPr>
          <w:rFonts w:ascii="Times New Roman" w:hAnsi="Times New Roman" w:cs="Times New Roman"/>
          <w:sz w:val="24"/>
          <w:szCs w:val="24"/>
        </w:rPr>
        <w:t>rdo com a cultura a ser colhida, bem como sua finalidade e empresas produtoras. Apresentando-se</w:t>
      </w:r>
      <w:r w:rsidR="004805A5" w:rsidRPr="004B252C">
        <w:rPr>
          <w:rFonts w:ascii="Times New Roman" w:hAnsi="Times New Roman" w:cs="Times New Roman"/>
          <w:sz w:val="24"/>
          <w:szCs w:val="24"/>
        </w:rPr>
        <w:t xml:space="preserve"> dois </w:t>
      </w:r>
      <w:r w:rsidR="00B821C3" w:rsidRPr="004B252C">
        <w:rPr>
          <w:rFonts w:ascii="Times New Roman" w:hAnsi="Times New Roman" w:cs="Times New Roman"/>
          <w:sz w:val="24"/>
          <w:szCs w:val="24"/>
        </w:rPr>
        <w:t xml:space="preserve">como </w:t>
      </w:r>
      <w:r w:rsidR="004805A5" w:rsidRPr="004B252C">
        <w:rPr>
          <w:rFonts w:ascii="Times New Roman" w:hAnsi="Times New Roman" w:cs="Times New Roman"/>
          <w:sz w:val="24"/>
          <w:szCs w:val="24"/>
        </w:rPr>
        <w:t>principais modelos</w:t>
      </w:r>
      <w:r w:rsidR="00B821C3" w:rsidRPr="004B252C">
        <w:rPr>
          <w:rFonts w:ascii="Times New Roman" w:hAnsi="Times New Roman" w:cs="Times New Roman"/>
          <w:sz w:val="24"/>
          <w:szCs w:val="24"/>
        </w:rPr>
        <w:t xml:space="preserve">: os </w:t>
      </w:r>
      <w:r w:rsidR="004805A5" w:rsidRPr="004B252C">
        <w:rPr>
          <w:rFonts w:ascii="Times New Roman" w:hAnsi="Times New Roman" w:cs="Times New Roman"/>
          <w:sz w:val="24"/>
          <w:szCs w:val="24"/>
        </w:rPr>
        <w:t>trator</w:t>
      </w:r>
      <w:r w:rsidR="00B821C3" w:rsidRPr="004B252C">
        <w:rPr>
          <w:rFonts w:ascii="Times New Roman" w:hAnsi="Times New Roman" w:cs="Times New Roman"/>
          <w:sz w:val="24"/>
          <w:szCs w:val="24"/>
        </w:rPr>
        <w:t>es</w:t>
      </w:r>
      <w:r w:rsidR="004805A5" w:rsidRPr="004B252C">
        <w:rPr>
          <w:rFonts w:ascii="Times New Roman" w:hAnsi="Times New Roman" w:cs="Times New Roman"/>
          <w:sz w:val="24"/>
          <w:szCs w:val="24"/>
        </w:rPr>
        <w:t xml:space="preserve"> (modelo mais comum </w:t>
      </w:r>
      <w:r w:rsidR="00B821C3" w:rsidRPr="004B252C">
        <w:rPr>
          <w:rFonts w:ascii="Times New Roman" w:hAnsi="Times New Roman" w:cs="Times New Roman"/>
          <w:sz w:val="24"/>
          <w:szCs w:val="24"/>
        </w:rPr>
        <w:t>de tração utilizado no Brasil), os quais são</w:t>
      </w:r>
      <w:r w:rsidR="004805A5" w:rsidRPr="004B252C">
        <w:rPr>
          <w:rFonts w:ascii="Times New Roman" w:hAnsi="Times New Roman" w:cs="Times New Roman"/>
          <w:sz w:val="24"/>
          <w:szCs w:val="24"/>
        </w:rPr>
        <w:t xml:space="preserve"> dependentes das linhas das culturas e as colhedoras autopropelidas que in</w:t>
      </w:r>
      <w:r w:rsidR="0098437D" w:rsidRPr="004B252C">
        <w:rPr>
          <w:rFonts w:ascii="Times New Roman" w:hAnsi="Times New Roman" w:cs="Times New Roman"/>
          <w:sz w:val="24"/>
          <w:szCs w:val="24"/>
        </w:rPr>
        <w:t xml:space="preserve">dependem da presença das linhas </w:t>
      </w:r>
      <w:r w:rsidR="00526E6D" w:rsidRPr="004B252C">
        <w:rPr>
          <w:rFonts w:ascii="Times New Roman" w:hAnsi="Times New Roman" w:cs="Times New Roman"/>
          <w:sz w:val="24"/>
          <w:szCs w:val="24"/>
        </w:rPr>
        <w:t>(</w:t>
      </w:r>
      <w:r w:rsidR="00526E6D" w:rsidRPr="004B252C">
        <w:rPr>
          <w:rFonts w:ascii="Times New Roman" w:hAnsi="Times New Roman" w:cs="Times New Roman"/>
          <w:bCs/>
          <w:sz w:val="24"/>
          <w:szCs w:val="24"/>
        </w:rPr>
        <w:t>BERNARDES</w:t>
      </w:r>
      <w:r w:rsidR="00526E6D" w:rsidRPr="004B252C">
        <w:rPr>
          <w:rFonts w:ascii="Times New Roman" w:hAnsi="Times New Roman" w:cs="Times New Roman"/>
          <w:sz w:val="24"/>
          <w:szCs w:val="24"/>
        </w:rPr>
        <w:t xml:space="preserve">; WEINBERG, 2013). </w:t>
      </w:r>
    </w:p>
    <w:p w14:paraId="183EBA0E" w14:textId="77777777" w:rsidR="000A6C4F" w:rsidRDefault="0034540A" w:rsidP="002D6547">
      <w:pPr>
        <w:spacing w:after="0" w:line="360" w:lineRule="auto"/>
        <w:ind w:firstLine="708"/>
        <w:contextualSpacing/>
        <w:jc w:val="both"/>
        <w:rPr>
          <w:rFonts w:ascii="Times New Roman" w:hAnsi="Times New Roman" w:cs="Times New Roman"/>
          <w:sz w:val="24"/>
          <w:szCs w:val="24"/>
        </w:rPr>
      </w:pPr>
      <w:r w:rsidRPr="004B252C">
        <w:rPr>
          <w:rFonts w:ascii="Times New Roman" w:hAnsi="Times New Roman" w:cs="Times New Roman"/>
          <w:sz w:val="24"/>
          <w:szCs w:val="24"/>
        </w:rPr>
        <w:t>A</w:t>
      </w:r>
      <w:r w:rsidR="00DB2935" w:rsidRPr="004B252C">
        <w:rPr>
          <w:rFonts w:ascii="Times New Roman" w:hAnsi="Times New Roman" w:cs="Times New Roman"/>
          <w:sz w:val="24"/>
          <w:szCs w:val="24"/>
        </w:rPr>
        <w:t>lém disso, a</w:t>
      </w:r>
      <w:r w:rsidRPr="004B252C">
        <w:rPr>
          <w:rFonts w:ascii="Times New Roman" w:hAnsi="Times New Roman" w:cs="Times New Roman"/>
          <w:sz w:val="24"/>
          <w:szCs w:val="24"/>
        </w:rPr>
        <w:t xml:space="preserve"> quantidade </w:t>
      </w:r>
      <w:r w:rsidR="00DB2935" w:rsidRPr="004B252C">
        <w:rPr>
          <w:rFonts w:ascii="Times New Roman" w:hAnsi="Times New Roman" w:cs="Times New Roman"/>
          <w:sz w:val="24"/>
          <w:szCs w:val="24"/>
        </w:rPr>
        <w:t xml:space="preserve">de forragem </w:t>
      </w:r>
      <w:r w:rsidRPr="004B252C">
        <w:rPr>
          <w:rFonts w:ascii="Times New Roman" w:hAnsi="Times New Roman" w:cs="Times New Roman"/>
          <w:sz w:val="24"/>
          <w:szCs w:val="24"/>
        </w:rPr>
        <w:t>colhida diariamente depende da capacidade da colhedora (t/h), do número de colhedoras e do tempo de colheita efetivo.</w:t>
      </w:r>
      <w:r w:rsidR="00DB2935" w:rsidRPr="004B252C">
        <w:rPr>
          <w:rFonts w:ascii="Times New Roman" w:hAnsi="Times New Roman" w:cs="Times New Roman"/>
          <w:sz w:val="24"/>
          <w:szCs w:val="24"/>
        </w:rPr>
        <w:t xml:space="preserve"> Outros fatores a exemplo, da</w:t>
      </w:r>
      <w:r w:rsidRPr="004B252C">
        <w:rPr>
          <w:rFonts w:ascii="Times New Roman" w:hAnsi="Times New Roman" w:cs="Times New Roman"/>
          <w:sz w:val="24"/>
          <w:szCs w:val="24"/>
        </w:rPr>
        <w:t xml:space="preserve"> habilidade do operador, topografia do terreno, distribuição das linhas no </w:t>
      </w:r>
      <w:r w:rsidR="00DB2935" w:rsidRPr="004B252C">
        <w:rPr>
          <w:rFonts w:ascii="Times New Roman" w:hAnsi="Times New Roman" w:cs="Times New Roman"/>
          <w:sz w:val="24"/>
          <w:szCs w:val="24"/>
        </w:rPr>
        <w:t xml:space="preserve">de colheita no </w:t>
      </w:r>
      <w:r w:rsidRPr="004B252C">
        <w:rPr>
          <w:rFonts w:ascii="Times New Roman" w:hAnsi="Times New Roman" w:cs="Times New Roman"/>
          <w:sz w:val="24"/>
          <w:szCs w:val="24"/>
        </w:rPr>
        <w:t>campo, umidade do solo, altura e estrutura das plantas e meca</w:t>
      </w:r>
      <w:r w:rsidR="00DB2935" w:rsidRPr="004B252C">
        <w:rPr>
          <w:rFonts w:ascii="Times New Roman" w:hAnsi="Times New Roman" w:cs="Times New Roman"/>
          <w:sz w:val="24"/>
          <w:szCs w:val="24"/>
        </w:rPr>
        <w:t>nismos de recolhimento e trituração</w:t>
      </w:r>
      <w:r w:rsidRPr="004B252C">
        <w:rPr>
          <w:rFonts w:ascii="Times New Roman" w:hAnsi="Times New Roman" w:cs="Times New Roman"/>
          <w:sz w:val="24"/>
          <w:szCs w:val="24"/>
        </w:rPr>
        <w:t xml:space="preserve"> da máquina também estão envolvidos no sucesso da colheita</w:t>
      </w:r>
      <w:r w:rsidR="00DB2935" w:rsidRPr="004B252C">
        <w:rPr>
          <w:rFonts w:ascii="Times New Roman" w:hAnsi="Times New Roman" w:cs="Times New Roman"/>
          <w:sz w:val="24"/>
          <w:szCs w:val="24"/>
        </w:rPr>
        <w:t xml:space="preserve"> e posteriormente na ensilagem, de forma</w:t>
      </w:r>
      <w:r w:rsidRPr="004B252C">
        <w:rPr>
          <w:rFonts w:ascii="Times New Roman" w:hAnsi="Times New Roman" w:cs="Times New Roman"/>
          <w:sz w:val="24"/>
          <w:szCs w:val="24"/>
        </w:rPr>
        <w:t xml:space="preserve"> que as perdas possam ser re</w:t>
      </w:r>
      <w:r w:rsidR="00DB2935" w:rsidRPr="004B252C">
        <w:rPr>
          <w:rFonts w:ascii="Times New Roman" w:hAnsi="Times New Roman" w:cs="Times New Roman"/>
          <w:sz w:val="24"/>
          <w:szCs w:val="24"/>
        </w:rPr>
        <w:t>duzidas (</w:t>
      </w:r>
      <w:r w:rsidR="00DB2935" w:rsidRPr="004B252C">
        <w:rPr>
          <w:rFonts w:ascii="Times New Roman" w:hAnsi="Times New Roman" w:cs="Times New Roman"/>
          <w:bCs/>
          <w:sz w:val="24"/>
          <w:szCs w:val="24"/>
        </w:rPr>
        <w:t>BERNARDES</w:t>
      </w:r>
      <w:r w:rsidR="00DB2935" w:rsidRPr="004B252C">
        <w:rPr>
          <w:rFonts w:ascii="Times New Roman" w:hAnsi="Times New Roman" w:cs="Times New Roman"/>
          <w:sz w:val="24"/>
          <w:szCs w:val="24"/>
        </w:rPr>
        <w:t>; WEINBERG, 2013).</w:t>
      </w:r>
    </w:p>
    <w:p w14:paraId="39745F89" w14:textId="77777777" w:rsidR="00B630E1" w:rsidRPr="00B630E1" w:rsidRDefault="00B630E1" w:rsidP="00B630E1">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O processo de enchimento e compactação do silo deve ser rápido e progressivo, depositando forragem em rampas e em camadas uniformes de espessura média ao redor de 3</w:t>
      </w:r>
      <w:r>
        <w:rPr>
          <w:rFonts w:ascii="Times New Roman" w:eastAsia="Times New Roman" w:hAnsi="Times New Roman" w:cs="Times New Roman"/>
          <w:sz w:val="24"/>
          <w:szCs w:val="24"/>
          <w:lang w:eastAsia="pt-BR"/>
        </w:rPr>
        <w:t>0 a 40 centímetros</w:t>
      </w:r>
      <w:r w:rsidRPr="004B252C">
        <w:rPr>
          <w:rFonts w:ascii="Times New Roman" w:eastAsia="Times New Roman" w:hAnsi="Times New Roman" w:cs="Times New Roman"/>
          <w:sz w:val="24"/>
          <w:szCs w:val="24"/>
          <w:lang w:eastAsia="pt-BR"/>
        </w:rPr>
        <w:t xml:space="preserve">, a fim de facilitar o processo de compactação, que é realizado com o auxílio </w:t>
      </w:r>
      <w:r w:rsidRPr="004B252C">
        <w:rPr>
          <w:rFonts w:ascii="Times New Roman" w:eastAsia="Times New Roman" w:hAnsi="Times New Roman" w:cs="Times New Roman"/>
          <w:sz w:val="24"/>
          <w:szCs w:val="24"/>
          <w:lang w:eastAsia="pt-BR"/>
        </w:rPr>
        <w:lastRenderedPageBreak/>
        <w:t>de passagens consecutivas com o trator sobre a forragem distribuída, visando eliminar a porosidade na massa ensilada com a expulsão do ar, controlando a respiraç</w:t>
      </w:r>
      <w:r>
        <w:rPr>
          <w:rFonts w:ascii="Times New Roman" w:eastAsia="Times New Roman" w:hAnsi="Times New Roman" w:cs="Times New Roman"/>
          <w:sz w:val="24"/>
          <w:szCs w:val="24"/>
          <w:lang w:eastAsia="pt-BR"/>
        </w:rPr>
        <w:t xml:space="preserve">ão e a elevação da temperatura </w:t>
      </w:r>
      <w:r w:rsidRPr="004B252C">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Á et al., 2019).</w:t>
      </w:r>
    </w:p>
    <w:p w14:paraId="36018240" w14:textId="77777777" w:rsidR="00B75566" w:rsidRDefault="00F935ED" w:rsidP="00DE0D14">
      <w:pPr>
        <w:spacing w:after="0" w:line="360" w:lineRule="auto"/>
        <w:ind w:firstLine="708"/>
        <w:contextualSpacing/>
        <w:jc w:val="both"/>
        <w:rPr>
          <w:rFonts w:ascii="Times New Roman" w:hAnsi="Times New Roman" w:cs="Times New Roman"/>
          <w:sz w:val="24"/>
          <w:szCs w:val="24"/>
        </w:rPr>
      </w:pPr>
      <w:r w:rsidRPr="004B252C">
        <w:rPr>
          <w:rFonts w:ascii="Times New Roman" w:hAnsi="Times New Roman" w:cs="Times New Roman"/>
          <w:sz w:val="24"/>
          <w:szCs w:val="24"/>
        </w:rPr>
        <w:t>Este fato está atrelado a obtenção de um</w:t>
      </w:r>
      <w:r w:rsidR="009F19DD" w:rsidRPr="004B252C">
        <w:rPr>
          <w:rFonts w:ascii="Times New Roman" w:hAnsi="Times New Roman" w:cs="Times New Roman"/>
          <w:sz w:val="24"/>
          <w:szCs w:val="24"/>
        </w:rPr>
        <w:t xml:space="preserve">a silagem com densidade </w:t>
      </w:r>
      <w:r w:rsidRPr="004B252C">
        <w:rPr>
          <w:rFonts w:ascii="Times New Roman" w:hAnsi="Times New Roman" w:cs="Times New Roman"/>
          <w:sz w:val="24"/>
          <w:szCs w:val="24"/>
        </w:rPr>
        <w:t xml:space="preserve">em torno de </w:t>
      </w:r>
      <w:r w:rsidR="009F19DD" w:rsidRPr="004B252C">
        <w:rPr>
          <w:rFonts w:ascii="Times New Roman" w:hAnsi="Times New Roman" w:cs="Times New Roman"/>
          <w:sz w:val="24"/>
          <w:szCs w:val="24"/>
        </w:rPr>
        <w:t>550 a 650 kg/m</w:t>
      </w:r>
      <w:r w:rsidR="009F19DD" w:rsidRPr="00B26A09">
        <w:rPr>
          <w:rFonts w:ascii="Times New Roman" w:hAnsi="Times New Roman" w:cs="Times New Roman"/>
          <w:sz w:val="24"/>
          <w:szCs w:val="24"/>
          <w:vertAlign w:val="superscript"/>
        </w:rPr>
        <w:t>3</w:t>
      </w:r>
      <w:r w:rsidR="009F19DD" w:rsidRPr="004B252C">
        <w:rPr>
          <w:rFonts w:ascii="Times New Roman" w:hAnsi="Times New Roman" w:cs="Times New Roman"/>
          <w:sz w:val="24"/>
          <w:szCs w:val="24"/>
        </w:rPr>
        <w:t xml:space="preserve"> (PAZIANI; CAMPOS, 2014), já Borreani et al. (2018), enfatiza a necessidade de uma densidade maior, em torno de pelo menos 705 kg/m </w:t>
      </w:r>
      <w:r w:rsidR="009F19DD" w:rsidRPr="004B252C">
        <w:rPr>
          <w:rFonts w:ascii="Times New Roman" w:hAnsi="Times New Roman" w:cs="Times New Roman"/>
          <w:sz w:val="24"/>
          <w:szCs w:val="24"/>
          <w:vertAlign w:val="superscript"/>
        </w:rPr>
        <w:t xml:space="preserve">3 </w:t>
      </w:r>
      <w:r w:rsidR="009F19DD" w:rsidRPr="004B252C">
        <w:rPr>
          <w:rFonts w:ascii="Times New Roman" w:hAnsi="Times New Roman" w:cs="Times New Roman"/>
          <w:sz w:val="24"/>
          <w:szCs w:val="24"/>
        </w:rPr>
        <w:t>a fim de limitar a porosidade, em um silo horizontal no menor tempo possível</w:t>
      </w:r>
      <w:r w:rsidR="00B9323A" w:rsidRPr="004B252C">
        <w:rPr>
          <w:rFonts w:ascii="Times New Roman" w:hAnsi="Times New Roman" w:cs="Times New Roman"/>
          <w:sz w:val="24"/>
          <w:szCs w:val="24"/>
        </w:rPr>
        <w:t xml:space="preserve"> </w:t>
      </w:r>
      <w:r w:rsidRPr="004B252C">
        <w:rPr>
          <w:rFonts w:ascii="Times New Roman" w:hAnsi="Times New Roman" w:cs="Times New Roman"/>
          <w:sz w:val="24"/>
          <w:szCs w:val="24"/>
        </w:rPr>
        <w:t xml:space="preserve">com tratores e lastros adequados. </w:t>
      </w:r>
      <w:r w:rsidR="00041348" w:rsidRPr="004B252C">
        <w:rPr>
          <w:rFonts w:ascii="Times New Roman" w:hAnsi="Times New Roman" w:cs="Times New Roman"/>
          <w:sz w:val="24"/>
          <w:szCs w:val="24"/>
        </w:rPr>
        <w:t xml:space="preserve">Essas densidades enfatizadas pelos autores podem se distanciar em função também do tipo de silo. </w:t>
      </w:r>
      <w:r w:rsidR="00B66336" w:rsidRPr="004B252C">
        <w:rPr>
          <w:rFonts w:ascii="Times New Roman" w:hAnsi="Times New Roman" w:cs="Times New Roman"/>
          <w:sz w:val="24"/>
          <w:szCs w:val="24"/>
        </w:rPr>
        <w:t xml:space="preserve">Entretanto, </w:t>
      </w:r>
      <w:r w:rsidR="00041348" w:rsidRPr="004B252C">
        <w:rPr>
          <w:rFonts w:ascii="Times New Roman" w:hAnsi="Times New Roman" w:cs="Times New Roman"/>
          <w:sz w:val="24"/>
          <w:szCs w:val="24"/>
        </w:rPr>
        <w:t>outras questões como, o</w:t>
      </w:r>
      <w:r w:rsidR="00B66336" w:rsidRPr="004B252C">
        <w:rPr>
          <w:rFonts w:ascii="Times New Roman" w:hAnsi="Times New Roman" w:cs="Times New Roman"/>
          <w:sz w:val="24"/>
          <w:szCs w:val="24"/>
        </w:rPr>
        <w:t xml:space="preserve"> descuido pelo produtor em ensil</w:t>
      </w:r>
      <w:r w:rsidR="00041348" w:rsidRPr="004B252C">
        <w:rPr>
          <w:rFonts w:ascii="Times New Roman" w:hAnsi="Times New Roman" w:cs="Times New Roman"/>
          <w:sz w:val="24"/>
          <w:szCs w:val="24"/>
        </w:rPr>
        <w:t>ar um material mais passado, torna a</w:t>
      </w:r>
      <w:r w:rsidR="00B66336" w:rsidRPr="004B252C">
        <w:rPr>
          <w:rFonts w:ascii="Times New Roman" w:hAnsi="Times New Roman" w:cs="Times New Roman"/>
          <w:sz w:val="24"/>
          <w:szCs w:val="24"/>
        </w:rPr>
        <w:t xml:space="preserve"> tr</w:t>
      </w:r>
      <w:r w:rsidR="00041348" w:rsidRPr="004B252C">
        <w:rPr>
          <w:rFonts w:ascii="Times New Roman" w:hAnsi="Times New Roman" w:cs="Times New Roman"/>
          <w:sz w:val="24"/>
          <w:szCs w:val="24"/>
        </w:rPr>
        <w:t>ituração e compactação prejudicada, não atingindo</w:t>
      </w:r>
      <w:r w:rsidR="00B66336" w:rsidRPr="004B252C">
        <w:rPr>
          <w:rFonts w:ascii="Times New Roman" w:hAnsi="Times New Roman" w:cs="Times New Roman"/>
          <w:sz w:val="24"/>
          <w:szCs w:val="24"/>
        </w:rPr>
        <w:t xml:space="preserve"> uma densidade mínima ideal, o que gera a formação de bolsões de oxigênio no interior do silo, prolongando a ação de microrganismos aeróbios</w:t>
      </w:r>
      <w:r w:rsidR="00557EEE" w:rsidRPr="004B252C">
        <w:rPr>
          <w:rFonts w:ascii="Times New Roman" w:hAnsi="Times New Roman" w:cs="Times New Roman"/>
          <w:sz w:val="24"/>
          <w:szCs w:val="24"/>
        </w:rPr>
        <w:t>,</w:t>
      </w:r>
      <w:r w:rsidR="00B66336" w:rsidRPr="004B252C">
        <w:rPr>
          <w:rFonts w:ascii="Times New Roman" w:hAnsi="Times New Roman" w:cs="Times New Roman"/>
          <w:sz w:val="24"/>
          <w:szCs w:val="24"/>
        </w:rPr>
        <w:t xml:space="preserve"> eleva</w:t>
      </w:r>
      <w:r w:rsidR="00557EEE" w:rsidRPr="004B252C">
        <w:rPr>
          <w:rFonts w:ascii="Times New Roman" w:hAnsi="Times New Roman" w:cs="Times New Roman"/>
          <w:sz w:val="24"/>
          <w:szCs w:val="24"/>
        </w:rPr>
        <w:t>ndo</w:t>
      </w:r>
      <w:r w:rsidR="00B66336" w:rsidRPr="004B252C">
        <w:rPr>
          <w:rFonts w:ascii="Times New Roman" w:hAnsi="Times New Roman" w:cs="Times New Roman"/>
          <w:sz w:val="24"/>
          <w:szCs w:val="24"/>
        </w:rPr>
        <w:t xml:space="preserve"> a temperatura da massa, atrasa</w:t>
      </w:r>
      <w:r w:rsidR="00557EEE" w:rsidRPr="004B252C">
        <w:rPr>
          <w:rFonts w:ascii="Times New Roman" w:hAnsi="Times New Roman" w:cs="Times New Roman"/>
          <w:sz w:val="24"/>
          <w:szCs w:val="24"/>
        </w:rPr>
        <w:t>ndo a produção de ácidos láticos pelas BAL e a queda de pH,</w:t>
      </w:r>
      <w:r w:rsidR="00B66336" w:rsidRPr="004B252C">
        <w:rPr>
          <w:rFonts w:ascii="Times New Roman" w:hAnsi="Times New Roman" w:cs="Times New Roman"/>
          <w:sz w:val="24"/>
          <w:szCs w:val="24"/>
        </w:rPr>
        <w:t xml:space="preserve"> </w:t>
      </w:r>
      <w:r w:rsidR="00557EEE" w:rsidRPr="004B252C">
        <w:rPr>
          <w:rFonts w:ascii="Times New Roman" w:hAnsi="Times New Roman" w:cs="Times New Roman"/>
          <w:sz w:val="24"/>
          <w:szCs w:val="24"/>
        </w:rPr>
        <w:t>o que proporcionará fermentações secundárias</w:t>
      </w:r>
      <w:r w:rsidR="00B66336" w:rsidRPr="004B252C">
        <w:rPr>
          <w:rFonts w:ascii="Times New Roman" w:hAnsi="Times New Roman" w:cs="Times New Roman"/>
          <w:sz w:val="24"/>
          <w:szCs w:val="24"/>
        </w:rPr>
        <w:t>, a bu</w:t>
      </w:r>
      <w:r w:rsidR="00557EEE" w:rsidRPr="004B252C">
        <w:rPr>
          <w:rFonts w:ascii="Times New Roman" w:hAnsi="Times New Roman" w:cs="Times New Roman"/>
          <w:sz w:val="24"/>
          <w:szCs w:val="24"/>
        </w:rPr>
        <w:t>tírica e acética, além do crescimento de fungos.</w:t>
      </w:r>
      <w:r w:rsidR="00F40485" w:rsidRPr="004B252C">
        <w:rPr>
          <w:rFonts w:ascii="Times New Roman" w:hAnsi="Times New Roman" w:cs="Times New Roman"/>
          <w:sz w:val="24"/>
          <w:szCs w:val="24"/>
        </w:rPr>
        <w:t xml:space="preserve"> </w:t>
      </w:r>
    </w:p>
    <w:p w14:paraId="4081EA4E" w14:textId="2A08FDE8" w:rsidR="00B9323A" w:rsidRDefault="00F40485" w:rsidP="00DE0D14">
      <w:pPr>
        <w:spacing w:after="0" w:line="360" w:lineRule="auto"/>
        <w:ind w:firstLine="708"/>
        <w:contextualSpacing/>
        <w:jc w:val="both"/>
        <w:rPr>
          <w:rFonts w:ascii="Times New Roman" w:hAnsi="Times New Roman" w:cs="Times New Roman"/>
          <w:sz w:val="24"/>
          <w:szCs w:val="24"/>
        </w:rPr>
      </w:pPr>
      <w:r w:rsidRPr="004B252C">
        <w:rPr>
          <w:rFonts w:ascii="Times New Roman" w:hAnsi="Times New Roman" w:cs="Times New Roman"/>
          <w:sz w:val="24"/>
          <w:szCs w:val="24"/>
        </w:rPr>
        <w:t>Por esta razão deve-se sempre observar o período e ponto ideal para colheita de cada cultura em particular, mas caso, tenha ocorrido este descuido, uma das opções a serem adotadas seriam dar mais ênfase a trituração do material mais seco, mantendo as facas mais afiadas visando a redução tamanho de partícula para compens</w:t>
      </w:r>
      <w:r w:rsidR="005947B6" w:rsidRPr="004B252C">
        <w:rPr>
          <w:rFonts w:ascii="Times New Roman" w:hAnsi="Times New Roman" w:cs="Times New Roman"/>
          <w:sz w:val="24"/>
          <w:szCs w:val="24"/>
        </w:rPr>
        <w:t>ar a dificuldade de compactação (PAZIANI; CAMPOS, 2014).</w:t>
      </w:r>
      <w:r w:rsidR="007E4F24" w:rsidRPr="007E4F24">
        <w:rPr>
          <w:rFonts w:ascii="Times New Roman" w:hAnsi="Times New Roman" w:cs="Times New Roman"/>
          <w:sz w:val="24"/>
          <w:szCs w:val="24"/>
        </w:rPr>
        <w:t xml:space="preserve"> </w:t>
      </w:r>
      <w:r w:rsidR="007E4F24" w:rsidRPr="00754ED7">
        <w:rPr>
          <w:rFonts w:ascii="Times New Roman" w:hAnsi="Times New Roman" w:cs="Times New Roman"/>
          <w:sz w:val="24"/>
          <w:szCs w:val="24"/>
        </w:rPr>
        <w:t>Contudo, cabe ao produtor estabelecer uma adequada densidade de compactação de acordo com o tipo de material escolhido para ensilagem, uma vez que uma alta densidade de compactação predispõe a uma alta produção de efluentes.</w:t>
      </w:r>
      <w:r w:rsidR="007E4F24">
        <w:rPr>
          <w:rFonts w:ascii="Times New Roman" w:hAnsi="Times New Roman" w:cs="Times New Roman"/>
          <w:sz w:val="24"/>
          <w:szCs w:val="24"/>
        </w:rPr>
        <w:t xml:space="preserve"> </w:t>
      </w:r>
    </w:p>
    <w:p w14:paraId="53067C84" w14:textId="77777777" w:rsidR="00800406" w:rsidRPr="00800406" w:rsidRDefault="00B66336" w:rsidP="00800406">
      <w:pPr>
        <w:spacing w:after="0" w:line="360" w:lineRule="auto"/>
        <w:ind w:firstLine="708"/>
        <w:contextualSpacing/>
        <w:jc w:val="both"/>
        <w:rPr>
          <w:rFonts w:ascii="Times New Roman" w:eastAsia="Times New Roman" w:hAnsi="Times New Roman" w:cs="Times New Roman"/>
          <w:bCs/>
          <w:sz w:val="24"/>
          <w:szCs w:val="24"/>
          <w:lang w:val="pt-PT" w:eastAsia="pt-BR"/>
        </w:rPr>
      </w:pPr>
      <w:r w:rsidRPr="00754ED7">
        <w:rPr>
          <w:rFonts w:ascii="Times New Roman" w:hAnsi="Times New Roman" w:cs="Times New Roman"/>
          <w:sz w:val="24"/>
          <w:szCs w:val="24"/>
        </w:rPr>
        <w:t xml:space="preserve">Sá et al. (2019), afirmam que o tamanho de partículas do material triturado para ensilagem, exerce grande importancia sobre a qualidade final da massa ensilada, uma vez que favorece uma maior eficiência de compactação, auxiliando na exaustão do oxigênio, além de promover uma maior área de contato das bactérias láticas sobre a forragem, e exposição dos carboidratos solúveis. Um tamanho de partícula em torno de 2 cm de diâmetro tem sido considerado ideal para ensilagem, por </w:t>
      </w:r>
      <w:r w:rsidR="0015064A" w:rsidRPr="0015064A">
        <w:rPr>
          <w:rFonts w:ascii="Times New Roman" w:hAnsi="Times New Roman" w:cs="Times New Roman"/>
          <w:sz w:val="24"/>
          <w:szCs w:val="24"/>
        </w:rPr>
        <w:t>provoca</w:t>
      </w:r>
      <w:r w:rsidR="0015064A">
        <w:rPr>
          <w:rFonts w:ascii="Times New Roman" w:hAnsi="Times New Roman" w:cs="Times New Roman"/>
          <w:sz w:val="24"/>
          <w:szCs w:val="24"/>
        </w:rPr>
        <w:t>re</w:t>
      </w:r>
      <w:r w:rsidR="0015064A" w:rsidRPr="0015064A">
        <w:rPr>
          <w:rFonts w:ascii="Times New Roman" w:hAnsi="Times New Roman" w:cs="Times New Roman"/>
          <w:sz w:val="24"/>
          <w:szCs w:val="24"/>
        </w:rPr>
        <w:t xml:space="preserve">m menores perdas pela respiração da planta </w:t>
      </w:r>
      <w:r w:rsidR="0015064A">
        <w:rPr>
          <w:rFonts w:ascii="Times New Roman" w:hAnsi="Times New Roman" w:cs="Times New Roman"/>
          <w:sz w:val="24"/>
          <w:szCs w:val="24"/>
        </w:rPr>
        <w:t xml:space="preserve">e </w:t>
      </w:r>
      <w:r w:rsidRPr="00754ED7">
        <w:rPr>
          <w:rFonts w:ascii="Times New Roman" w:hAnsi="Times New Roman" w:cs="Times New Roman"/>
          <w:sz w:val="24"/>
          <w:szCs w:val="24"/>
        </w:rPr>
        <w:t xml:space="preserve">possibilitar uma maior densidade de compactação, </w:t>
      </w:r>
      <w:r w:rsidR="004C4191" w:rsidRPr="004C4191">
        <w:rPr>
          <w:rFonts w:ascii="Times New Roman" w:hAnsi="Times New Roman" w:cs="Times New Roman"/>
          <w:sz w:val="24"/>
          <w:szCs w:val="24"/>
        </w:rPr>
        <w:t>evitando que</w:t>
      </w:r>
      <w:r w:rsidR="004C4191">
        <w:rPr>
          <w:rFonts w:ascii="Times New Roman" w:hAnsi="Times New Roman" w:cs="Times New Roman"/>
          <w:sz w:val="24"/>
          <w:szCs w:val="24"/>
        </w:rPr>
        <w:t xml:space="preserve"> entre as partículas </w:t>
      </w:r>
      <w:r w:rsidR="004C4191" w:rsidRPr="004C4191">
        <w:rPr>
          <w:rFonts w:ascii="Times New Roman" w:hAnsi="Times New Roman" w:cs="Times New Roman"/>
          <w:sz w:val="24"/>
          <w:szCs w:val="24"/>
        </w:rPr>
        <w:t>fiquem espaços com a presença de oxigênio</w:t>
      </w:r>
      <w:r w:rsidR="004C4191">
        <w:rPr>
          <w:rFonts w:ascii="Times New Roman" w:hAnsi="Times New Roman" w:cs="Times New Roman"/>
          <w:sz w:val="24"/>
          <w:szCs w:val="24"/>
        </w:rPr>
        <w:t>,</w:t>
      </w:r>
      <w:r w:rsidR="004C4191" w:rsidRPr="004C4191">
        <w:rPr>
          <w:rFonts w:ascii="Times New Roman" w:hAnsi="Times New Roman" w:cs="Times New Roman"/>
          <w:sz w:val="24"/>
          <w:szCs w:val="24"/>
        </w:rPr>
        <w:t xml:space="preserve"> qu</w:t>
      </w:r>
      <w:r w:rsidR="004C4191">
        <w:rPr>
          <w:rFonts w:ascii="Times New Roman" w:hAnsi="Times New Roman" w:cs="Times New Roman"/>
          <w:sz w:val="24"/>
          <w:szCs w:val="24"/>
        </w:rPr>
        <w:t xml:space="preserve">e favoreceria o desenvolvimento de </w:t>
      </w:r>
      <w:r w:rsidR="004C4191" w:rsidRPr="004C4191">
        <w:rPr>
          <w:rFonts w:ascii="Times New Roman" w:hAnsi="Times New Roman" w:cs="Times New Roman"/>
          <w:sz w:val="24"/>
          <w:szCs w:val="24"/>
        </w:rPr>
        <w:t>microrganismos indesejáveis.</w:t>
      </w:r>
      <w:r w:rsidR="004C4191">
        <w:rPr>
          <w:rFonts w:ascii="Times New Roman" w:hAnsi="Times New Roman" w:cs="Times New Roman"/>
          <w:sz w:val="24"/>
          <w:szCs w:val="24"/>
        </w:rPr>
        <w:t xml:space="preserve"> Pois, quanto menor</w:t>
      </w:r>
      <w:r w:rsidR="0069045C">
        <w:rPr>
          <w:rFonts w:ascii="Times New Roman" w:hAnsi="Times New Roman" w:cs="Times New Roman"/>
          <w:sz w:val="24"/>
          <w:szCs w:val="24"/>
        </w:rPr>
        <w:t xml:space="preserve"> </w:t>
      </w:r>
      <w:r w:rsidR="004C4191">
        <w:rPr>
          <w:rFonts w:ascii="Times New Roman" w:hAnsi="Times New Roman" w:cs="Times New Roman"/>
          <w:sz w:val="24"/>
          <w:szCs w:val="24"/>
        </w:rPr>
        <w:t>a quantidade</w:t>
      </w:r>
      <w:r w:rsidR="0069045C">
        <w:rPr>
          <w:rFonts w:ascii="Times New Roman" w:hAnsi="Times New Roman" w:cs="Times New Roman"/>
          <w:sz w:val="24"/>
          <w:szCs w:val="24"/>
        </w:rPr>
        <w:t xml:space="preserve"> de oxigênio residual</w:t>
      </w:r>
      <w:r w:rsidR="004C4191">
        <w:rPr>
          <w:rFonts w:ascii="Times New Roman" w:hAnsi="Times New Roman" w:cs="Times New Roman"/>
          <w:sz w:val="24"/>
          <w:szCs w:val="24"/>
        </w:rPr>
        <w:t xml:space="preserve"> após a ensilagem, mais rapidamente</w:t>
      </w:r>
      <w:r w:rsidR="0069045C">
        <w:rPr>
          <w:rFonts w:ascii="Times New Roman" w:hAnsi="Times New Roman" w:cs="Times New Roman"/>
          <w:sz w:val="24"/>
          <w:szCs w:val="24"/>
        </w:rPr>
        <w:t xml:space="preserve"> </w:t>
      </w:r>
      <w:r w:rsidR="004C4191">
        <w:rPr>
          <w:rFonts w:ascii="Times New Roman" w:hAnsi="Times New Roman" w:cs="Times New Roman"/>
          <w:sz w:val="24"/>
          <w:szCs w:val="24"/>
        </w:rPr>
        <w:t xml:space="preserve">este é </w:t>
      </w:r>
      <w:r w:rsidR="0069045C">
        <w:rPr>
          <w:rFonts w:ascii="Times New Roman" w:hAnsi="Times New Roman" w:cs="Times New Roman"/>
          <w:sz w:val="24"/>
          <w:szCs w:val="24"/>
        </w:rPr>
        <w:t xml:space="preserve">consumo pelos </w:t>
      </w:r>
      <w:r w:rsidRPr="00754ED7">
        <w:rPr>
          <w:rFonts w:ascii="Times New Roman" w:hAnsi="Times New Roman" w:cs="Times New Roman"/>
          <w:sz w:val="24"/>
          <w:szCs w:val="24"/>
        </w:rPr>
        <w:t xml:space="preserve">microrganismos </w:t>
      </w:r>
      <w:r w:rsidR="00573447" w:rsidRPr="00754ED7">
        <w:rPr>
          <w:rFonts w:ascii="Times New Roman" w:hAnsi="Times New Roman" w:cs="Times New Roman"/>
          <w:sz w:val="24"/>
          <w:szCs w:val="24"/>
        </w:rPr>
        <w:t>aeróbios</w:t>
      </w:r>
      <w:r w:rsidR="00FE3AD8">
        <w:rPr>
          <w:rFonts w:ascii="Times New Roman" w:hAnsi="Times New Roman" w:cs="Times New Roman"/>
          <w:sz w:val="24"/>
          <w:szCs w:val="24"/>
        </w:rPr>
        <w:t xml:space="preserve">, e </w:t>
      </w:r>
      <w:r w:rsidR="0069045C">
        <w:rPr>
          <w:rFonts w:ascii="Times New Roman" w:hAnsi="Times New Roman" w:cs="Times New Roman"/>
          <w:sz w:val="24"/>
          <w:szCs w:val="24"/>
        </w:rPr>
        <w:t xml:space="preserve">uma vez exaurido, </w:t>
      </w:r>
      <w:r w:rsidR="00FE3AD8">
        <w:rPr>
          <w:rFonts w:ascii="Times New Roman" w:hAnsi="Times New Roman" w:cs="Times New Roman"/>
          <w:sz w:val="24"/>
          <w:szCs w:val="24"/>
        </w:rPr>
        <w:t>estes microrganismos tem sua atuação rapidamente inibida</w:t>
      </w:r>
      <w:r w:rsidR="00800406">
        <w:rPr>
          <w:rFonts w:ascii="Times New Roman" w:hAnsi="Times New Roman" w:cs="Times New Roman"/>
          <w:sz w:val="24"/>
          <w:szCs w:val="24"/>
        </w:rPr>
        <w:t xml:space="preserve">, </w:t>
      </w:r>
      <w:proofErr w:type="spellStart"/>
      <w:r w:rsidR="00800406">
        <w:rPr>
          <w:rFonts w:ascii="Times New Roman" w:hAnsi="Times New Roman" w:cs="Times New Roman"/>
          <w:sz w:val="24"/>
          <w:szCs w:val="24"/>
        </w:rPr>
        <w:t>desencandeando</w:t>
      </w:r>
      <w:proofErr w:type="spellEnd"/>
      <w:r w:rsidR="0069045C">
        <w:rPr>
          <w:rFonts w:ascii="Times New Roman" w:hAnsi="Times New Roman" w:cs="Times New Roman"/>
          <w:sz w:val="24"/>
          <w:szCs w:val="24"/>
        </w:rPr>
        <w:t xml:space="preserve"> condições favoráveis</w:t>
      </w:r>
      <w:r w:rsidRPr="00754ED7">
        <w:rPr>
          <w:rFonts w:ascii="Times New Roman" w:hAnsi="Times New Roman" w:cs="Times New Roman"/>
          <w:sz w:val="24"/>
          <w:szCs w:val="24"/>
        </w:rPr>
        <w:t xml:space="preserve"> </w:t>
      </w:r>
      <w:r w:rsidR="001A18A4">
        <w:rPr>
          <w:rFonts w:ascii="Times New Roman" w:hAnsi="Times New Roman" w:cs="Times New Roman"/>
          <w:sz w:val="24"/>
          <w:szCs w:val="24"/>
        </w:rPr>
        <w:t xml:space="preserve">ao desenvolvimento simultâneo e </w:t>
      </w:r>
      <w:r w:rsidR="001A18A4" w:rsidRPr="001A18A4">
        <w:rPr>
          <w:rFonts w:ascii="Times New Roman" w:hAnsi="Times New Roman" w:cs="Times New Roman"/>
          <w:sz w:val="24"/>
          <w:szCs w:val="24"/>
        </w:rPr>
        <w:t xml:space="preserve">sucessivo de microrganismos </w:t>
      </w:r>
      <w:r w:rsidR="001A18A4">
        <w:rPr>
          <w:rFonts w:ascii="Times New Roman" w:hAnsi="Times New Roman" w:cs="Times New Roman"/>
          <w:sz w:val="24"/>
          <w:szCs w:val="24"/>
        </w:rPr>
        <w:t>fermentadores anaeróbios, entre eles, as bactérias láticas</w:t>
      </w:r>
      <w:r w:rsidR="00800406">
        <w:rPr>
          <w:rFonts w:ascii="Times New Roman" w:hAnsi="Times New Roman" w:cs="Times New Roman"/>
          <w:sz w:val="24"/>
          <w:szCs w:val="24"/>
        </w:rPr>
        <w:t xml:space="preserve"> que estão em quantidades mínimas no momento da ensilagem em razão </w:t>
      </w:r>
      <w:r w:rsidR="00800406">
        <w:rPr>
          <w:rFonts w:ascii="Times New Roman" w:hAnsi="Times New Roman" w:cs="Times New Roman"/>
          <w:sz w:val="24"/>
          <w:szCs w:val="24"/>
        </w:rPr>
        <w:lastRenderedPageBreak/>
        <w:t xml:space="preserve">do elevado </w:t>
      </w:r>
      <w:r w:rsidR="00800406" w:rsidRPr="004B252C">
        <w:rPr>
          <w:rFonts w:ascii="Times New Roman" w:eastAsia="Times New Roman" w:hAnsi="Times New Roman" w:cs="Times New Roman"/>
          <w:bCs/>
          <w:sz w:val="24"/>
          <w:szCs w:val="24"/>
          <w:lang w:val="pt-PT" w:eastAsia="pt-BR"/>
        </w:rPr>
        <w:t xml:space="preserve">pH e </w:t>
      </w:r>
      <w:r w:rsidR="00800406">
        <w:rPr>
          <w:rFonts w:ascii="Times New Roman" w:eastAsia="Times New Roman" w:hAnsi="Times New Roman" w:cs="Times New Roman"/>
          <w:bCs/>
          <w:sz w:val="24"/>
          <w:szCs w:val="24"/>
          <w:lang w:val="pt-PT" w:eastAsia="pt-BR"/>
        </w:rPr>
        <w:t>d</w:t>
      </w:r>
      <w:r w:rsidR="00800406" w:rsidRPr="004B252C">
        <w:rPr>
          <w:rFonts w:ascii="Times New Roman" w:eastAsia="Times New Roman" w:hAnsi="Times New Roman" w:cs="Times New Roman"/>
          <w:bCs/>
          <w:sz w:val="24"/>
          <w:szCs w:val="24"/>
          <w:lang w:val="pt-PT" w:eastAsia="pt-BR"/>
        </w:rPr>
        <w:t>o p</w:t>
      </w:r>
      <w:r w:rsidR="00800406">
        <w:rPr>
          <w:rFonts w:ascii="Times New Roman" w:eastAsia="Times New Roman" w:hAnsi="Times New Roman" w:cs="Times New Roman"/>
          <w:bCs/>
          <w:sz w:val="24"/>
          <w:szCs w:val="24"/>
          <w:lang w:val="pt-PT" w:eastAsia="pt-BR"/>
        </w:rPr>
        <w:t xml:space="preserve">otencial de oxirredução das plantas, mas que passam a predominar o meio reduzindo o pH e </w:t>
      </w:r>
      <w:r w:rsidR="00F52775">
        <w:rPr>
          <w:rFonts w:ascii="Times New Roman" w:eastAsia="Times New Roman" w:hAnsi="Times New Roman" w:cs="Times New Roman"/>
          <w:bCs/>
          <w:sz w:val="24"/>
          <w:szCs w:val="24"/>
          <w:lang w:val="pt-PT" w:eastAsia="pt-BR"/>
        </w:rPr>
        <w:t xml:space="preserve">o </w:t>
      </w:r>
      <w:r w:rsidR="00800406">
        <w:rPr>
          <w:rFonts w:ascii="Times New Roman" w:eastAsia="Times New Roman" w:hAnsi="Times New Roman" w:cs="Times New Roman"/>
          <w:bCs/>
          <w:sz w:val="24"/>
          <w:szCs w:val="24"/>
          <w:lang w:val="pt-PT" w:eastAsia="pt-BR"/>
        </w:rPr>
        <w:t>potencial de oxirredução.</w:t>
      </w:r>
    </w:p>
    <w:p w14:paraId="3AE3A70D" w14:textId="77777777" w:rsidR="00466102" w:rsidRPr="004B252C" w:rsidRDefault="002C4E42" w:rsidP="007E4F24">
      <w:pPr>
        <w:spacing w:after="0" w:line="360" w:lineRule="auto"/>
        <w:ind w:firstLine="708"/>
        <w:contextualSpacing/>
        <w:jc w:val="both"/>
        <w:rPr>
          <w:rFonts w:ascii="Times New Roman" w:hAnsi="Times New Roman" w:cs="Times New Roman"/>
          <w:sz w:val="24"/>
          <w:szCs w:val="24"/>
        </w:rPr>
      </w:pPr>
      <w:r w:rsidRPr="00754ED7">
        <w:rPr>
          <w:rFonts w:ascii="Times New Roman" w:hAnsi="Times New Roman" w:cs="Times New Roman"/>
          <w:sz w:val="24"/>
          <w:szCs w:val="24"/>
        </w:rPr>
        <w:t xml:space="preserve">Além disso, </w:t>
      </w:r>
      <w:r w:rsidRPr="00754ED7">
        <w:rPr>
          <w:rFonts w:ascii="Times New Roman" w:hAnsi="Times New Roman" w:cs="Times New Roman"/>
          <w:bCs/>
          <w:sz w:val="24"/>
          <w:szCs w:val="24"/>
          <w:lang w:val="pt-PT"/>
        </w:rPr>
        <w:t>McDONALDS et al. (2011),</w:t>
      </w:r>
      <w:r w:rsidRPr="00754ED7">
        <w:rPr>
          <w:rFonts w:ascii="Times New Roman" w:hAnsi="Times New Roman" w:cs="Times New Roman"/>
          <w:sz w:val="24"/>
          <w:szCs w:val="24"/>
        </w:rPr>
        <w:t xml:space="preserve"> </w:t>
      </w:r>
      <w:r w:rsidRPr="00754ED7">
        <w:rPr>
          <w:rFonts w:ascii="Times New Roman" w:hAnsi="Times New Roman" w:cs="Times New Roman"/>
          <w:bCs/>
          <w:sz w:val="24"/>
          <w:szCs w:val="24"/>
          <w:lang w:val="pt-PT"/>
        </w:rPr>
        <w:t>sugerem que esse comprimento de corte de até 2 cm, além de auxiliar na compactação</w:t>
      </w:r>
      <w:r w:rsidR="00754ED7" w:rsidRPr="00754ED7">
        <w:rPr>
          <w:rFonts w:ascii="Times New Roman" w:hAnsi="Times New Roman" w:cs="Times New Roman"/>
          <w:bCs/>
          <w:sz w:val="24"/>
          <w:szCs w:val="24"/>
          <w:lang w:val="pt-PT"/>
        </w:rPr>
        <w:t>, é utiliza</w:t>
      </w:r>
      <w:r w:rsidRPr="00754ED7">
        <w:rPr>
          <w:rFonts w:ascii="Times New Roman" w:hAnsi="Times New Roman" w:cs="Times New Roman"/>
          <w:bCs/>
          <w:sz w:val="24"/>
          <w:szCs w:val="24"/>
          <w:lang w:val="pt-PT"/>
        </w:rPr>
        <w:t>do como uma maneira de estimular ef</w:t>
      </w:r>
      <w:r w:rsidR="00754ED7">
        <w:rPr>
          <w:rFonts w:ascii="Times New Roman" w:hAnsi="Times New Roman" w:cs="Times New Roman"/>
          <w:bCs/>
          <w:sz w:val="24"/>
          <w:szCs w:val="24"/>
          <w:lang w:val="pt-PT"/>
        </w:rPr>
        <w:t>etivamente a ruminação</w:t>
      </w:r>
      <w:r w:rsidRPr="00754ED7">
        <w:rPr>
          <w:rFonts w:ascii="Times New Roman" w:hAnsi="Times New Roman" w:cs="Times New Roman"/>
          <w:bCs/>
          <w:sz w:val="24"/>
          <w:szCs w:val="24"/>
          <w:lang w:val="pt-PT"/>
        </w:rPr>
        <w:t>.</w:t>
      </w:r>
      <w:r w:rsidR="007E4F24">
        <w:rPr>
          <w:rFonts w:ascii="Times New Roman" w:hAnsi="Times New Roman" w:cs="Times New Roman"/>
          <w:bCs/>
          <w:sz w:val="24"/>
          <w:szCs w:val="24"/>
          <w:lang w:val="pt-PT"/>
        </w:rPr>
        <w:t xml:space="preserve"> Pois, </w:t>
      </w:r>
      <w:r w:rsidR="006C3589" w:rsidRPr="004B252C">
        <w:rPr>
          <w:rFonts w:ascii="Times New Roman" w:hAnsi="Times New Roman" w:cs="Times New Roman"/>
          <w:sz w:val="24"/>
          <w:szCs w:val="24"/>
        </w:rPr>
        <w:t>o tamanho dessas partículas interfere</w:t>
      </w:r>
      <w:r w:rsidR="00BC14F5" w:rsidRPr="004B252C">
        <w:rPr>
          <w:rFonts w:ascii="Times New Roman" w:hAnsi="Times New Roman" w:cs="Times New Roman"/>
          <w:sz w:val="24"/>
          <w:szCs w:val="24"/>
        </w:rPr>
        <w:t>m</w:t>
      </w:r>
      <w:r w:rsidR="006C3589" w:rsidRPr="004B252C">
        <w:rPr>
          <w:rFonts w:ascii="Times New Roman" w:hAnsi="Times New Roman" w:cs="Times New Roman"/>
          <w:sz w:val="24"/>
          <w:szCs w:val="24"/>
        </w:rPr>
        <w:t xml:space="preserve"> diretamente sobre o consumo e a taxa passagem pelo trato gastrointestinal, em razão do tempo necessário para mastigação, </w:t>
      </w:r>
      <w:r w:rsidR="00BC14F5" w:rsidRPr="004B252C">
        <w:rPr>
          <w:rFonts w:ascii="Times New Roman" w:hAnsi="Times New Roman" w:cs="Times New Roman"/>
          <w:sz w:val="24"/>
          <w:szCs w:val="24"/>
          <w:lang w:val="pt-PT"/>
        </w:rPr>
        <w:t>pois, evidências</w:t>
      </w:r>
      <w:r w:rsidR="006C3589" w:rsidRPr="004B252C">
        <w:rPr>
          <w:rFonts w:ascii="Times New Roman" w:hAnsi="Times New Roman" w:cs="Times New Roman"/>
          <w:sz w:val="24"/>
          <w:szCs w:val="24"/>
          <w:lang w:val="pt-PT"/>
        </w:rPr>
        <w:t xml:space="preserve"> sugerem que os animais mastigam o alimento </w:t>
      </w:r>
      <w:r w:rsidR="00BC14F5" w:rsidRPr="004B252C">
        <w:rPr>
          <w:rFonts w:ascii="Times New Roman" w:hAnsi="Times New Roman" w:cs="Times New Roman"/>
          <w:sz w:val="24"/>
          <w:szCs w:val="24"/>
          <w:lang w:val="pt-PT"/>
        </w:rPr>
        <w:t>até tamanhos de particulas</w:t>
      </w:r>
      <w:r w:rsidR="006C3589" w:rsidRPr="004B252C">
        <w:rPr>
          <w:rFonts w:ascii="Times New Roman" w:hAnsi="Times New Roman" w:cs="Times New Roman"/>
          <w:sz w:val="24"/>
          <w:szCs w:val="24"/>
          <w:lang w:val="pt-PT"/>
        </w:rPr>
        <w:t xml:space="preserve"> relativamente uniformes enquanto comem antes de engolir o bolo alimentar, e esta </w:t>
      </w:r>
      <w:r w:rsidR="00BC14F5" w:rsidRPr="004B252C">
        <w:rPr>
          <w:rFonts w:ascii="Times New Roman" w:hAnsi="Times New Roman" w:cs="Times New Roman"/>
          <w:sz w:val="24"/>
          <w:szCs w:val="24"/>
        </w:rPr>
        <w:t>mastigação aliada a tamanhos de partículas relativamente proporcionais, conduz a</w:t>
      </w:r>
      <w:r w:rsidR="006C3589" w:rsidRPr="004B252C">
        <w:rPr>
          <w:rFonts w:ascii="Times New Roman" w:hAnsi="Times New Roman" w:cs="Times New Roman"/>
          <w:sz w:val="24"/>
          <w:szCs w:val="24"/>
        </w:rPr>
        <w:t xml:space="preserve"> uma maior atuação pelos microrganismos ruminais</w:t>
      </w:r>
      <w:r w:rsidR="00BC14F5" w:rsidRPr="004B252C">
        <w:rPr>
          <w:rFonts w:ascii="Times New Roman" w:hAnsi="Times New Roman" w:cs="Times New Roman"/>
          <w:sz w:val="24"/>
          <w:szCs w:val="24"/>
        </w:rPr>
        <w:t xml:space="preserve"> em razão do aumento da área de contato sobre o alimento</w:t>
      </w:r>
      <w:r w:rsidR="006C3589" w:rsidRPr="004B252C">
        <w:rPr>
          <w:rFonts w:ascii="Times New Roman" w:hAnsi="Times New Roman" w:cs="Times New Roman"/>
          <w:sz w:val="24"/>
          <w:szCs w:val="24"/>
        </w:rPr>
        <w:t>, elevando consequentemente a digestibilidade, além de aumentar a taxa de passa</w:t>
      </w:r>
      <w:r w:rsidR="00BC14F5" w:rsidRPr="004B252C">
        <w:rPr>
          <w:rFonts w:ascii="Times New Roman" w:hAnsi="Times New Roman" w:cs="Times New Roman"/>
          <w:sz w:val="24"/>
          <w:szCs w:val="24"/>
        </w:rPr>
        <w:t>gem pelo trato gastrointestinal</w:t>
      </w:r>
      <w:r w:rsidR="00EA5E46" w:rsidRPr="004B252C">
        <w:rPr>
          <w:rFonts w:ascii="Times New Roman" w:hAnsi="Times New Roman" w:cs="Times New Roman"/>
          <w:sz w:val="24"/>
          <w:szCs w:val="24"/>
          <w:lang w:val="pt-PT"/>
        </w:rPr>
        <w:t xml:space="preserve"> (GRANT; FERRARETTO, 2018).</w:t>
      </w:r>
    </w:p>
    <w:p w14:paraId="4A8C620F" w14:textId="77777777" w:rsidR="007414D7" w:rsidRPr="003561FE" w:rsidRDefault="00C731F6" w:rsidP="007414D7">
      <w:pPr>
        <w:spacing w:after="0" w:line="360" w:lineRule="auto"/>
        <w:ind w:firstLine="708"/>
        <w:contextualSpacing/>
        <w:jc w:val="both"/>
        <w:rPr>
          <w:rFonts w:ascii="Times New Roman" w:hAnsi="Times New Roman" w:cs="Times New Roman"/>
          <w:sz w:val="24"/>
          <w:szCs w:val="24"/>
        </w:rPr>
      </w:pPr>
      <w:r w:rsidRPr="00C731F6">
        <w:rPr>
          <w:rFonts w:ascii="Times New Roman" w:hAnsi="Times New Roman" w:cs="Times New Roman"/>
          <w:sz w:val="24"/>
          <w:szCs w:val="24"/>
        </w:rPr>
        <w:t xml:space="preserve">O tamanho do silo possui uma estreita relação com as perdas de nutrientes e de matéria seca, e seu </w:t>
      </w:r>
      <w:r w:rsidRPr="00C731F6">
        <w:rPr>
          <w:rFonts w:ascii="Times New Roman" w:hAnsi="Times New Roman" w:cs="Times New Roman"/>
          <w:bCs/>
          <w:sz w:val="24"/>
          <w:szCs w:val="24"/>
        </w:rPr>
        <w:t xml:space="preserve">enchimento precisa ser feito rapidamente. A confecção de silos grandes necessitam de um maior período para compactação e vedação, o que leva a um maior tempo de exposição do material ao oxigênio, além de maiores perdas na abertura, por esta razão que o tempo para enchimento do silo durante a ensilagem, deve estar relacionado com a capacidade de corte do maquinário. Sendo importante ressaltar além desses aspectos, que o silo deverá ficar localizado o mais perto possível da lavoura e do estábulo no qual a silagem será fornecida aos animais, facilitando o manejo, reduzindo o tempo, trabalho e custos para realizar estes processos </w:t>
      </w:r>
      <w:r w:rsidRPr="00C731F6">
        <w:rPr>
          <w:rFonts w:ascii="Times New Roman" w:hAnsi="Times New Roman" w:cs="Times New Roman"/>
          <w:sz w:val="24"/>
          <w:szCs w:val="24"/>
        </w:rPr>
        <w:t>(SÁ et al., 2019). Na confecção do silo, é importante também, que sejam construídas valetas ao seu redor, para proteger a silagem contra infiltração lateral de água de chuva (</w:t>
      </w:r>
      <w:r w:rsidR="007414D7" w:rsidRPr="00C731F6">
        <w:rPr>
          <w:rFonts w:ascii="Times New Roman" w:hAnsi="Times New Roman" w:cs="Times New Roman"/>
          <w:sz w:val="24"/>
          <w:szCs w:val="24"/>
        </w:rPr>
        <w:t xml:space="preserve">RESENDE et al., 2017). </w:t>
      </w:r>
    </w:p>
    <w:p w14:paraId="069AA61B" w14:textId="77777777" w:rsidR="00FF30C3" w:rsidRPr="003C7DD1" w:rsidRDefault="005002CF" w:rsidP="003C7DD1">
      <w:pPr>
        <w:spacing w:after="0" w:line="360" w:lineRule="auto"/>
        <w:ind w:firstLine="708"/>
        <w:contextualSpacing/>
        <w:jc w:val="both"/>
        <w:rPr>
          <w:rFonts w:ascii="Times New Roman" w:eastAsia="Times New Roman" w:hAnsi="Times New Roman" w:cs="Times New Roman"/>
          <w:sz w:val="24"/>
          <w:szCs w:val="24"/>
          <w:u w:val="single"/>
          <w:lang w:eastAsia="pt-BR"/>
        </w:rPr>
      </w:pPr>
      <w:r w:rsidRPr="00F40F2D">
        <w:rPr>
          <w:rFonts w:ascii="Times New Roman" w:hAnsi="Times New Roman" w:cs="Times New Roman"/>
          <w:bCs/>
          <w:sz w:val="24"/>
          <w:szCs w:val="24"/>
        </w:rPr>
        <w:t xml:space="preserve">Portanto, deve-se dar grande importância no dimensionamento do silo, uma vez que os mesmos devem ser planejados de acordo com a necessidade diária de silagem para alimentar o rebanho, pois o planejamento de um silo existente na propriedade e/ou a construção deste (s), inicia-se pelo programa de desabastecimento, aliado aos fatores de manejo. Nesse contexto, calcular o número de animais e suas respectivas exigências por categoria ao longo de um determinado período, faz-se necessário para quantificar a oferta diária. </w:t>
      </w:r>
      <w:r w:rsidR="00C731F6" w:rsidRPr="00F40F2D">
        <w:rPr>
          <w:rFonts w:ascii="Times New Roman" w:hAnsi="Times New Roman" w:cs="Times New Roman"/>
          <w:bCs/>
          <w:sz w:val="24"/>
          <w:szCs w:val="24"/>
        </w:rPr>
        <w:t xml:space="preserve">Onde, </w:t>
      </w:r>
      <w:r w:rsidR="00C731F6" w:rsidRPr="00F40F2D">
        <w:rPr>
          <w:rFonts w:ascii="Times New Roman" w:eastAsia="Times New Roman" w:hAnsi="Times New Roman" w:cs="Times New Roman"/>
          <w:sz w:val="24"/>
          <w:szCs w:val="24"/>
          <w:lang w:eastAsia="pt-BR"/>
        </w:rPr>
        <w:t>a partir destes resultados, deve-se acrescentar proporções de perdas que normalmente ocorrem em cada fase do processo, para que não haja um déficit na quantidade de al</w:t>
      </w:r>
      <w:r w:rsidR="00F40F2D" w:rsidRPr="00F40F2D">
        <w:rPr>
          <w:rFonts w:ascii="Times New Roman" w:eastAsia="Times New Roman" w:hAnsi="Times New Roman" w:cs="Times New Roman"/>
          <w:sz w:val="24"/>
          <w:szCs w:val="24"/>
          <w:lang w:eastAsia="pt-BR"/>
        </w:rPr>
        <w:t>imento projetada para duração em</w:t>
      </w:r>
      <w:r w:rsidR="00C731F6" w:rsidRPr="00F40F2D">
        <w:rPr>
          <w:rFonts w:ascii="Times New Roman" w:eastAsia="Times New Roman" w:hAnsi="Times New Roman" w:cs="Times New Roman"/>
          <w:sz w:val="24"/>
          <w:szCs w:val="24"/>
          <w:lang w:eastAsia="pt-BR"/>
        </w:rPr>
        <w:t xml:space="preserve"> um determinado período </w:t>
      </w:r>
      <w:r w:rsidR="00F40F2D" w:rsidRPr="00F40F2D">
        <w:rPr>
          <w:rFonts w:ascii="Times New Roman" w:eastAsia="Times New Roman" w:hAnsi="Times New Roman" w:cs="Times New Roman"/>
          <w:sz w:val="24"/>
          <w:szCs w:val="24"/>
          <w:lang w:eastAsia="pt-BR"/>
        </w:rPr>
        <w:t xml:space="preserve">de tempo necessário para alimentar uma quantidade de animais em suas respectivas categorias. </w:t>
      </w:r>
      <w:r w:rsidRPr="00F40F2D">
        <w:rPr>
          <w:rFonts w:ascii="Times New Roman" w:hAnsi="Times New Roman" w:cs="Times New Roman"/>
          <w:bCs/>
          <w:sz w:val="24"/>
          <w:szCs w:val="24"/>
        </w:rPr>
        <w:t xml:space="preserve">Já em relação ao silo, o conhecimento de sua área em concordância com sua capacidade e expectativa da densidade alcançada pela silagem, deve-se considerar o </w:t>
      </w:r>
      <w:r w:rsidRPr="00F40F2D">
        <w:rPr>
          <w:rFonts w:ascii="Times New Roman" w:hAnsi="Times New Roman" w:cs="Times New Roman"/>
          <w:bCs/>
          <w:sz w:val="24"/>
          <w:szCs w:val="24"/>
        </w:rPr>
        <w:lastRenderedPageBreak/>
        <w:t xml:space="preserve">respaldo de anos anteriores (BERNARDES; WEINBERG, 2013). </w:t>
      </w:r>
      <w:r w:rsidRPr="00F40F2D">
        <w:rPr>
          <w:rFonts w:ascii="Times New Roman" w:hAnsi="Times New Roman" w:cs="Times New Roman"/>
          <w:bCs/>
          <w:sz w:val="24"/>
          <w:szCs w:val="24"/>
          <w:lang w:val="pt-PT"/>
        </w:rPr>
        <w:t xml:space="preserve">Sendo ideal a confecção de silos mais estreitos, porém, mais longos, e dimensionados de acordo com a necessidade da propriedade em um determinado período para que seja utilizado em um menor tempo (McDONALDS et al., 2011). </w:t>
      </w:r>
      <w:r w:rsidRPr="00F40F2D">
        <w:rPr>
          <w:rFonts w:ascii="Times New Roman" w:hAnsi="Times New Roman" w:cs="Times New Roman"/>
          <w:bCs/>
          <w:sz w:val="24"/>
          <w:szCs w:val="24"/>
        </w:rPr>
        <w:t>Por esta razão, com o correto dimensionamento do silo, são proporcionados redução das perdas decorrentes da deterioração durante sua utilização, além de ser uma tecnologia sem custo (BERNARDES; WEINBERG, 2013).</w:t>
      </w:r>
      <w:r w:rsidR="00DC53C1">
        <w:rPr>
          <w:rFonts w:ascii="Times New Roman" w:hAnsi="Times New Roman" w:cs="Times New Roman"/>
          <w:bCs/>
          <w:sz w:val="24"/>
          <w:szCs w:val="24"/>
        </w:rPr>
        <w:t xml:space="preserve"> </w:t>
      </w:r>
    </w:p>
    <w:p w14:paraId="75E30650" w14:textId="77777777" w:rsidR="000C5D1D" w:rsidRDefault="000C5D1D" w:rsidP="005002CF">
      <w:pPr>
        <w:spacing w:after="0" w:line="360" w:lineRule="auto"/>
        <w:ind w:firstLine="708"/>
        <w:contextualSpacing/>
        <w:jc w:val="both"/>
        <w:rPr>
          <w:rFonts w:ascii="Times New Roman" w:hAnsi="Times New Roman" w:cs="Times New Roman"/>
          <w:sz w:val="24"/>
          <w:szCs w:val="24"/>
        </w:rPr>
      </w:pPr>
    </w:p>
    <w:p w14:paraId="21762739" w14:textId="77777777" w:rsidR="000C5D1D" w:rsidRPr="00535AC8" w:rsidRDefault="008D615E" w:rsidP="000C5D1D">
      <w:pPr>
        <w:spacing w:after="0" w:line="360" w:lineRule="auto"/>
        <w:contextualSpacing/>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 xml:space="preserve">2.2.3. </w:t>
      </w:r>
      <w:r w:rsidR="00A54D75">
        <w:rPr>
          <w:rFonts w:ascii="Times New Roman" w:eastAsia="Times New Roman" w:hAnsi="Times New Roman" w:cs="Times New Roman"/>
          <w:b/>
          <w:bCs/>
          <w:sz w:val="24"/>
          <w:szCs w:val="24"/>
          <w:lang w:eastAsia="pt-BR"/>
        </w:rPr>
        <w:t>T</w:t>
      </w:r>
      <w:r w:rsidR="000C5D1D" w:rsidRPr="00535AC8">
        <w:rPr>
          <w:rFonts w:ascii="Times New Roman" w:eastAsia="Times New Roman" w:hAnsi="Times New Roman" w:cs="Times New Roman"/>
          <w:b/>
          <w:sz w:val="24"/>
          <w:szCs w:val="24"/>
          <w:lang w:eastAsia="pt-BR"/>
        </w:rPr>
        <w:t>emperaturas de silagem</w:t>
      </w:r>
      <w:r w:rsidR="00A54D75">
        <w:rPr>
          <w:rFonts w:ascii="Times New Roman" w:eastAsia="Times New Roman" w:hAnsi="Times New Roman" w:cs="Times New Roman"/>
          <w:b/>
          <w:sz w:val="24"/>
          <w:szCs w:val="24"/>
          <w:lang w:eastAsia="pt-BR"/>
        </w:rPr>
        <w:t>, estabilidade e estabilidade aeróbia</w:t>
      </w:r>
    </w:p>
    <w:p w14:paraId="4CCB686F" w14:textId="77777777" w:rsidR="000C5D1D" w:rsidRDefault="000C5D1D" w:rsidP="000C5D1D">
      <w:pPr>
        <w:spacing w:after="0" w:line="360" w:lineRule="auto"/>
        <w:ind w:left="540"/>
        <w:jc w:val="both"/>
        <w:rPr>
          <w:rFonts w:ascii="Times New Roman" w:eastAsia="Times New Roman" w:hAnsi="Times New Roman" w:cs="Times New Roman"/>
          <w:b/>
          <w:sz w:val="24"/>
          <w:szCs w:val="24"/>
          <w:u w:val="single"/>
          <w:lang w:eastAsia="pt-BR"/>
        </w:rPr>
      </w:pPr>
    </w:p>
    <w:p w14:paraId="3272430A" w14:textId="77777777" w:rsidR="000C5D1D" w:rsidRDefault="000C5D1D" w:rsidP="000C5D1D">
      <w:pPr>
        <w:spacing w:after="0" w:line="360" w:lineRule="auto"/>
        <w:ind w:firstLine="540"/>
        <w:jc w:val="both"/>
        <w:rPr>
          <w:rFonts w:ascii="Times New Roman" w:eastAsia="Times New Roman" w:hAnsi="Times New Roman" w:cs="Times New Roman"/>
          <w:bCs/>
          <w:sz w:val="24"/>
          <w:szCs w:val="24"/>
          <w:lang w:eastAsia="pt-BR"/>
        </w:rPr>
      </w:pPr>
      <w:r w:rsidRPr="001C7623">
        <w:rPr>
          <w:rFonts w:ascii="Times New Roman" w:eastAsia="Times New Roman" w:hAnsi="Times New Roman" w:cs="Times New Roman"/>
          <w:sz w:val="24"/>
          <w:szCs w:val="24"/>
          <w:lang w:eastAsia="pt-BR"/>
        </w:rPr>
        <w:t>De acordo com Kung Júnior et al. (2018), a produção de calor é uma ocorrência natural durante o processo fermentativo da massa ensilada. Quando o prosseguimento do processo de ensilagem é conduzido eficientemente, desde a</w:t>
      </w:r>
      <w:r w:rsidR="007E6312">
        <w:rPr>
          <w:rFonts w:ascii="Times New Roman" w:eastAsia="Times New Roman" w:hAnsi="Times New Roman" w:cs="Times New Roman"/>
          <w:bCs/>
          <w:sz w:val="24"/>
          <w:szCs w:val="24"/>
          <w:lang w:eastAsia="pt-BR"/>
        </w:rPr>
        <w:t xml:space="preserve"> colheita e trituração da forragem</w:t>
      </w:r>
      <w:r w:rsidRPr="001C7623">
        <w:rPr>
          <w:rFonts w:ascii="Times New Roman" w:eastAsia="Times New Roman" w:hAnsi="Times New Roman" w:cs="Times New Roman"/>
          <w:bCs/>
          <w:sz w:val="24"/>
          <w:szCs w:val="24"/>
          <w:lang w:eastAsia="pt-BR"/>
        </w:rPr>
        <w:t>, com enchimento, compactação e vedação do silo</w:t>
      </w:r>
      <w:r w:rsidR="007E6312">
        <w:rPr>
          <w:rFonts w:ascii="Times New Roman" w:eastAsia="Times New Roman" w:hAnsi="Times New Roman" w:cs="Times New Roman"/>
          <w:bCs/>
          <w:sz w:val="24"/>
          <w:szCs w:val="24"/>
          <w:lang w:eastAsia="pt-BR"/>
        </w:rPr>
        <w:t>, sendo</w:t>
      </w:r>
      <w:r w:rsidRPr="001C7623">
        <w:rPr>
          <w:rFonts w:ascii="Times New Roman" w:eastAsia="Times New Roman" w:hAnsi="Times New Roman" w:cs="Times New Roman"/>
          <w:bCs/>
          <w:sz w:val="24"/>
          <w:szCs w:val="24"/>
          <w:lang w:eastAsia="pt-BR"/>
        </w:rPr>
        <w:t xml:space="preserve"> realizados o mais rapidamente possível, a temperatura média da massa de forrage</w:t>
      </w:r>
      <w:r>
        <w:rPr>
          <w:rFonts w:ascii="Times New Roman" w:eastAsia="Times New Roman" w:hAnsi="Times New Roman" w:cs="Times New Roman"/>
          <w:bCs/>
          <w:sz w:val="24"/>
          <w:szCs w:val="24"/>
          <w:lang w:eastAsia="pt-BR"/>
        </w:rPr>
        <w:t>m não deve ultrapassar de</w:t>
      </w:r>
      <w:r w:rsidRPr="001C7623">
        <w:rPr>
          <w:rFonts w:ascii="Times New Roman" w:eastAsia="Times New Roman" w:hAnsi="Times New Roman" w:cs="Times New Roman"/>
          <w:bCs/>
          <w:sz w:val="24"/>
          <w:szCs w:val="24"/>
          <w:lang w:eastAsia="pt-BR"/>
        </w:rPr>
        <w:t xml:space="preserve"> 5 a 8 ° C acima da temperatura ambiente no enchimento.</w:t>
      </w:r>
      <w:r>
        <w:rPr>
          <w:rFonts w:ascii="Times New Roman" w:eastAsia="Times New Roman" w:hAnsi="Times New Roman" w:cs="Times New Roman"/>
          <w:bCs/>
          <w:sz w:val="24"/>
          <w:szCs w:val="24"/>
          <w:lang w:eastAsia="pt-BR"/>
        </w:rPr>
        <w:t xml:space="preserve"> </w:t>
      </w:r>
      <w:r w:rsidRPr="00997C39">
        <w:rPr>
          <w:rFonts w:ascii="Times New Roman" w:eastAsia="Times New Roman" w:hAnsi="Times New Roman" w:cs="Times New Roman"/>
          <w:bCs/>
          <w:sz w:val="24"/>
          <w:szCs w:val="24"/>
          <w:lang w:eastAsia="pt-BR"/>
        </w:rPr>
        <w:t>Por sua vez, quando a fase ativa da fermentação é concluída, a silagem entra em estado de estabilidade, onde as temperaturas no núcleo do silo geralmente dim</w:t>
      </w:r>
      <w:r w:rsidR="007E6312">
        <w:rPr>
          <w:rFonts w:ascii="Times New Roman" w:eastAsia="Times New Roman" w:hAnsi="Times New Roman" w:cs="Times New Roman"/>
          <w:bCs/>
          <w:sz w:val="24"/>
          <w:szCs w:val="24"/>
          <w:lang w:eastAsia="pt-BR"/>
        </w:rPr>
        <w:t>inuem lentamente para 25 a 30°</w:t>
      </w:r>
      <w:r w:rsidRPr="00997C39">
        <w:rPr>
          <w:rFonts w:ascii="Times New Roman" w:eastAsia="Times New Roman" w:hAnsi="Times New Roman" w:cs="Times New Roman"/>
          <w:bCs/>
          <w:sz w:val="24"/>
          <w:szCs w:val="24"/>
          <w:lang w:eastAsia="pt-BR"/>
        </w:rPr>
        <w:t>C, podendo-se verificar um mais rápido resfriamento em silos menores, pois em silos grandes, a massa de forragem atua como isolamento, resultando em uma dissipação muito lenta do calor. Contudo, raramente são constatados a retenção de calor com temperaturas acima dos 35 </w:t>
      </w:r>
      <w:r w:rsidRPr="00997C39">
        <w:rPr>
          <w:rFonts w:ascii="Times New Roman" w:eastAsia="Times New Roman" w:hAnsi="Times New Roman" w:cs="Times New Roman"/>
          <w:b/>
          <w:bCs/>
          <w:sz w:val="24"/>
          <w:szCs w:val="24"/>
          <w:lang w:eastAsia="pt-BR"/>
        </w:rPr>
        <w:t>°</w:t>
      </w:r>
      <w:r w:rsidRPr="00997C39">
        <w:rPr>
          <w:rFonts w:ascii="Times New Roman" w:eastAsia="Times New Roman" w:hAnsi="Times New Roman" w:cs="Times New Roman"/>
          <w:bCs/>
          <w:sz w:val="24"/>
          <w:szCs w:val="24"/>
          <w:lang w:eastAsia="pt-BR"/>
        </w:rPr>
        <w:t>C.</w:t>
      </w:r>
      <w:r>
        <w:rPr>
          <w:rFonts w:ascii="Times New Roman" w:eastAsia="Times New Roman" w:hAnsi="Times New Roman" w:cs="Times New Roman"/>
          <w:bCs/>
          <w:sz w:val="24"/>
          <w:szCs w:val="24"/>
          <w:lang w:eastAsia="pt-BR"/>
        </w:rPr>
        <w:t xml:space="preserve"> </w:t>
      </w:r>
    </w:p>
    <w:p w14:paraId="6482B2DE" w14:textId="77777777" w:rsidR="000C5D1D" w:rsidRPr="00535AC8" w:rsidRDefault="000C5D1D" w:rsidP="000C5D1D">
      <w:pPr>
        <w:spacing w:after="0" w:line="360" w:lineRule="auto"/>
        <w:ind w:firstLine="708"/>
        <w:jc w:val="both"/>
        <w:rPr>
          <w:rFonts w:ascii="Times New Roman" w:hAnsi="Times New Roman" w:cs="Times New Roman"/>
          <w:bCs/>
          <w:sz w:val="24"/>
          <w:szCs w:val="24"/>
        </w:rPr>
      </w:pPr>
      <w:r w:rsidRPr="0014150E">
        <w:rPr>
          <w:rFonts w:ascii="Times New Roman" w:hAnsi="Times New Roman" w:cs="Times New Roman"/>
          <w:bCs/>
          <w:sz w:val="24"/>
          <w:szCs w:val="24"/>
        </w:rPr>
        <w:t>O ponto de silagem propriamente dita, é atingido somente após um período entre 14 e 28 dias após a ensilagem, uma vez que estabilização de todas as atividades microbianas são cess</w:t>
      </w:r>
      <w:r w:rsidR="00EC7F95">
        <w:rPr>
          <w:rFonts w:ascii="Times New Roman" w:hAnsi="Times New Roman" w:cs="Times New Roman"/>
          <w:bCs/>
          <w:sz w:val="24"/>
          <w:szCs w:val="24"/>
        </w:rPr>
        <w:t>adas entre esse período. C</w:t>
      </w:r>
      <w:r w:rsidRPr="0014150E">
        <w:rPr>
          <w:rFonts w:ascii="Times New Roman" w:hAnsi="Times New Roman" w:cs="Times New Roman"/>
          <w:bCs/>
          <w:sz w:val="24"/>
          <w:szCs w:val="24"/>
        </w:rPr>
        <w:t xml:space="preserve">onsiderando as condições ideais, sem ação de interferências externas, o silo pode permanecer fechado por um longo período de tempo. Porém, uma vez aberto os cuidados devem ser redobrados em razão da entrada de oxigênio favorecer o crescimento de microrganismos oportunistas. Por essa razão, recomenda-se após a abertura do silo realizar uma retirada diária mínima e uniforme de pelo menos 20 cm da silagem (SÁ et al., 2019), pois esta prática previne que o material ensilado exposto logo após a abertura do silo, passe um período de tempo suficiente que favoreça a proliferação de </w:t>
      </w:r>
      <w:r w:rsidR="00524CC2" w:rsidRPr="0014150E">
        <w:rPr>
          <w:rFonts w:ascii="Times New Roman" w:hAnsi="Times New Roman" w:cs="Times New Roman"/>
          <w:bCs/>
          <w:sz w:val="24"/>
          <w:szCs w:val="24"/>
        </w:rPr>
        <w:t>microrganismos</w:t>
      </w:r>
      <w:r w:rsidRPr="0014150E">
        <w:rPr>
          <w:rFonts w:ascii="Times New Roman" w:hAnsi="Times New Roman" w:cs="Times New Roman"/>
          <w:bCs/>
          <w:sz w:val="24"/>
          <w:szCs w:val="24"/>
        </w:rPr>
        <w:t xml:space="preserve"> responsáveis pela deterioração da silagem.  Essa retirada diária mínima, deve ocorrer na face do silo o mais plana possível e perpendicular ao sol</w:t>
      </w:r>
      <w:r>
        <w:rPr>
          <w:rFonts w:ascii="Times New Roman" w:hAnsi="Times New Roman" w:cs="Times New Roman"/>
          <w:bCs/>
          <w:sz w:val="24"/>
          <w:szCs w:val="24"/>
        </w:rPr>
        <w:t>o</w:t>
      </w:r>
      <w:r w:rsidRPr="0014150E">
        <w:rPr>
          <w:rFonts w:ascii="Times New Roman" w:hAnsi="Times New Roman" w:cs="Times New Roman"/>
          <w:bCs/>
          <w:sz w:val="24"/>
          <w:szCs w:val="24"/>
        </w:rPr>
        <w:t>, a fim de minimizar os efeitos de sua exposição ao oxigênio, pois a medida que se alonga essa exposição, o oxigênio vai penetrando aos poucos as camadas da silagem predispondo a deterioração por microrganismos aeróbios, que levam ao aquecimento e perdas associadas.  Além disso, a retirada da silagem d</w:t>
      </w:r>
      <w:r>
        <w:rPr>
          <w:rFonts w:ascii="Times New Roman" w:hAnsi="Times New Roman" w:cs="Times New Roman"/>
          <w:bCs/>
          <w:sz w:val="24"/>
          <w:szCs w:val="24"/>
        </w:rPr>
        <w:t xml:space="preserve">eve manter </w:t>
      </w:r>
      <w:r>
        <w:rPr>
          <w:rFonts w:ascii="Times New Roman" w:hAnsi="Times New Roman" w:cs="Times New Roman"/>
          <w:bCs/>
          <w:sz w:val="24"/>
          <w:szCs w:val="24"/>
        </w:rPr>
        <w:lastRenderedPageBreak/>
        <w:t>o painel do silo uniforme</w:t>
      </w:r>
      <w:r w:rsidRPr="0014150E">
        <w:rPr>
          <w:rFonts w:ascii="Times New Roman" w:hAnsi="Times New Roman" w:cs="Times New Roman"/>
          <w:bCs/>
          <w:sz w:val="24"/>
          <w:szCs w:val="24"/>
        </w:rPr>
        <w:t xml:space="preserve">, ou seja, não devem ser escavados de maneira que a silagem se encontre desuniforme e desordenada, com “buracos” na silagem dentro do silo. Onde, logo após o desabastecimento diário, é necessário que se realize uma efetiva proteção do painel com lona, uma vez que a interferência dos fatores climáticos, como chuvas e a incidência de ventos e raios solares também contribuem, e muito, para a perda da qualidade da silagem. </w:t>
      </w:r>
      <w:r>
        <w:rPr>
          <w:rFonts w:ascii="Times New Roman" w:hAnsi="Times New Roman" w:cs="Times New Roman"/>
          <w:bCs/>
          <w:sz w:val="24"/>
          <w:szCs w:val="24"/>
        </w:rPr>
        <w:t xml:space="preserve"> </w:t>
      </w:r>
    </w:p>
    <w:p w14:paraId="0514DF7F" w14:textId="77777777" w:rsidR="000C5D1D" w:rsidRPr="00CC2D3B" w:rsidRDefault="000C5D1D" w:rsidP="000C5D1D">
      <w:pPr>
        <w:spacing w:after="0" w:line="360" w:lineRule="auto"/>
        <w:ind w:firstLine="540"/>
        <w:jc w:val="both"/>
        <w:rPr>
          <w:rFonts w:ascii="Times New Roman" w:eastAsia="Times New Roman" w:hAnsi="Times New Roman" w:cs="Times New Roman"/>
          <w:bCs/>
          <w:sz w:val="24"/>
          <w:szCs w:val="24"/>
          <w:lang w:eastAsia="pt-BR"/>
        </w:rPr>
      </w:pPr>
      <w:r w:rsidRPr="00CC2D3B">
        <w:rPr>
          <w:rFonts w:ascii="Times New Roman" w:eastAsia="Times New Roman" w:hAnsi="Times New Roman" w:cs="Times New Roman"/>
          <w:bCs/>
          <w:sz w:val="24"/>
          <w:szCs w:val="24"/>
          <w:lang w:eastAsia="pt-BR"/>
        </w:rPr>
        <w:t>Em alguns</w:t>
      </w:r>
      <w:r>
        <w:rPr>
          <w:rFonts w:ascii="Times New Roman" w:eastAsia="Times New Roman" w:hAnsi="Times New Roman" w:cs="Times New Roman"/>
          <w:bCs/>
          <w:sz w:val="24"/>
          <w:szCs w:val="24"/>
          <w:lang w:eastAsia="pt-BR"/>
        </w:rPr>
        <w:t xml:space="preserve"> casos</w:t>
      </w:r>
      <w:r w:rsidRPr="00CC2D3B">
        <w:rPr>
          <w:rFonts w:ascii="Times New Roman" w:eastAsia="Times New Roman" w:hAnsi="Times New Roman" w:cs="Times New Roman"/>
          <w:bCs/>
          <w:sz w:val="24"/>
          <w:szCs w:val="24"/>
          <w:lang w:eastAsia="pt-BR"/>
        </w:rPr>
        <w:t>, mesmo após o estabelecimento do pon</w:t>
      </w:r>
      <w:r w:rsidR="00EC7F95">
        <w:rPr>
          <w:rFonts w:ascii="Times New Roman" w:eastAsia="Times New Roman" w:hAnsi="Times New Roman" w:cs="Times New Roman"/>
          <w:bCs/>
          <w:sz w:val="24"/>
          <w:szCs w:val="24"/>
          <w:lang w:eastAsia="pt-BR"/>
        </w:rPr>
        <w:t>to de silagem propriamente dita (</w:t>
      </w:r>
      <w:r w:rsidRPr="00CC2D3B">
        <w:rPr>
          <w:rFonts w:ascii="Times New Roman" w:eastAsia="Times New Roman" w:hAnsi="Times New Roman" w:cs="Times New Roman"/>
          <w:bCs/>
          <w:sz w:val="24"/>
          <w:szCs w:val="24"/>
          <w:lang w:eastAsia="pt-BR"/>
        </w:rPr>
        <w:t>entre 14 e 28 dias após a ensilagem</w:t>
      </w:r>
      <w:r w:rsidR="00EC7F95">
        <w:rPr>
          <w:rFonts w:ascii="Times New Roman" w:eastAsia="Times New Roman" w:hAnsi="Times New Roman" w:cs="Times New Roman"/>
          <w:bCs/>
          <w:sz w:val="24"/>
          <w:szCs w:val="24"/>
          <w:lang w:eastAsia="pt-BR"/>
        </w:rPr>
        <w:t xml:space="preserve"> -</w:t>
      </w:r>
      <w:r w:rsidRPr="00CC2D3B">
        <w:rPr>
          <w:rFonts w:ascii="Times New Roman" w:eastAsia="Times New Roman" w:hAnsi="Times New Roman" w:cs="Times New Roman"/>
          <w:bCs/>
          <w:sz w:val="24"/>
          <w:szCs w:val="24"/>
          <w:lang w:eastAsia="pt-BR"/>
        </w:rPr>
        <w:t xml:space="preserve"> período este, onde normalmente todas as atividades microbianas são cessadas</w:t>
      </w:r>
      <w:r w:rsidR="00EC7F95">
        <w:rPr>
          <w:rFonts w:ascii="Times New Roman" w:eastAsia="Times New Roman" w:hAnsi="Times New Roman" w:cs="Times New Roman"/>
          <w:bCs/>
          <w:sz w:val="24"/>
          <w:szCs w:val="24"/>
          <w:lang w:eastAsia="pt-BR"/>
        </w:rPr>
        <w:t>)</w:t>
      </w:r>
      <w:r w:rsidRPr="00CC2D3B">
        <w:rPr>
          <w:rFonts w:ascii="Times New Roman" w:eastAsia="Times New Roman" w:hAnsi="Times New Roman" w:cs="Times New Roman"/>
          <w:bCs/>
          <w:sz w:val="24"/>
          <w:szCs w:val="24"/>
          <w:lang w:eastAsia="pt-BR"/>
        </w:rPr>
        <w:t xml:space="preserve"> (SÁ et al.</w:t>
      </w:r>
      <w:r w:rsidR="00EC7F95">
        <w:rPr>
          <w:rFonts w:ascii="Times New Roman" w:eastAsia="Times New Roman" w:hAnsi="Times New Roman" w:cs="Times New Roman"/>
          <w:bCs/>
          <w:sz w:val="24"/>
          <w:szCs w:val="24"/>
          <w:lang w:eastAsia="pt-BR"/>
        </w:rPr>
        <w:t xml:space="preserve">, 2019), pode-se observar </w:t>
      </w:r>
      <w:r w:rsidRPr="00CC2D3B">
        <w:rPr>
          <w:rFonts w:ascii="Times New Roman" w:eastAsia="Times New Roman" w:hAnsi="Times New Roman" w:cs="Times New Roman"/>
          <w:sz w:val="24"/>
          <w:szCs w:val="24"/>
          <w:lang w:eastAsia="pt-BR"/>
        </w:rPr>
        <w:t>após 4 a 6 semanas (ou mais) no silo, silagens relativamente quentes (&gt; 30–35 </w:t>
      </w:r>
      <w:r w:rsidRPr="00CC2D3B">
        <w:rPr>
          <w:rFonts w:ascii="Times New Roman" w:eastAsia="Times New Roman" w:hAnsi="Times New Roman" w:cs="Times New Roman"/>
          <w:b/>
          <w:bCs/>
          <w:sz w:val="24"/>
          <w:szCs w:val="24"/>
          <w:lang w:eastAsia="pt-BR"/>
        </w:rPr>
        <w:t>°</w:t>
      </w:r>
      <w:r w:rsidRPr="00CC2D3B">
        <w:rPr>
          <w:rFonts w:ascii="Times New Roman" w:eastAsia="Times New Roman" w:hAnsi="Times New Roman" w:cs="Times New Roman"/>
          <w:sz w:val="24"/>
          <w:szCs w:val="24"/>
          <w:lang w:eastAsia="pt-BR"/>
        </w:rPr>
        <w:t xml:space="preserve">C). Esses achados podem ser mais comuns </w:t>
      </w:r>
      <w:r w:rsidR="00F244BE">
        <w:rPr>
          <w:rFonts w:ascii="Times New Roman" w:eastAsia="Times New Roman" w:hAnsi="Times New Roman" w:cs="Times New Roman"/>
          <w:sz w:val="24"/>
          <w:szCs w:val="24"/>
          <w:lang w:eastAsia="pt-BR"/>
        </w:rPr>
        <w:t xml:space="preserve">de encontrar-se </w:t>
      </w:r>
      <w:r w:rsidRPr="00CC2D3B">
        <w:rPr>
          <w:rFonts w:ascii="Times New Roman" w:eastAsia="Times New Roman" w:hAnsi="Times New Roman" w:cs="Times New Roman"/>
          <w:sz w:val="24"/>
          <w:szCs w:val="24"/>
          <w:lang w:eastAsia="pt-BR"/>
        </w:rPr>
        <w:t>em silagens que foram colhidas secas (&gt; 40-45% MS) por tenderem a ser mais porosas quando embaladas, ou mesmo por falhas na vedação, ou ainda pelo emprego de filmes plástico com ineficiente impermeabilidade, que</w:t>
      </w:r>
      <w:r w:rsidRPr="00CC2D3B">
        <w:rPr>
          <w:rFonts w:ascii="Times New Roman" w:eastAsia="Times New Roman" w:hAnsi="Times New Roman" w:cs="Times New Roman"/>
          <w:bCs/>
          <w:sz w:val="24"/>
          <w:szCs w:val="24"/>
          <w:lang w:eastAsia="pt-BR"/>
        </w:rPr>
        <w:t xml:space="preserve"> resultam em </w:t>
      </w:r>
      <w:r w:rsidRPr="00CC2D3B">
        <w:rPr>
          <w:rFonts w:ascii="Times New Roman" w:eastAsia="Times New Roman" w:hAnsi="Times New Roman" w:cs="Times New Roman"/>
          <w:sz w:val="24"/>
          <w:szCs w:val="24"/>
          <w:lang w:eastAsia="pt-BR"/>
        </w:rPr>
        <w:t>quantidades excessivas de oxigênio retido na massa de forragem, levando à oxidação da massa pelos microrganismos aeróbicos,</w:t>
      </w:r>
      <w:r w:rsidRPr="00CC2D3B">
        <w:rPr>
          <w:rFonts w:ascii="Times New Roman" w:eastAsia="Times New Roman" w:hAnsi="Times New Roman" w:cs="Times New Roman"/>
          <w:bCs/>
          <w:sz w:val="24"/>
          <w:szCs w:val="24"/>
          <w:lang w:eastAsia="pt-BR"/>
        </w:rPr>
        <w:t xml:space="preserve"> </w:t>
      </w:r>
      <w:r w:rsidRPr="00CC2D3B">
        <w:rPr>
          <w:rFonts w:ascii="Times New Roman" w:eastAsia="Times New Roman" w:hAnsi="Times New Roman" w:cs="Times New Roman"/>
          <w:sz w:val="24"/>
          <w:szCs w:val="24"/>
          <w:lang w:eastAsia="pt-BR"/>
        </w:rPr>
        <w:t>que conduzem a uma extensão no acúmulo de calor gerado, resultante de uma lenta fermentação ou oxidação aeróbica</w:t>
      </w:r>
      <w:r w:rsidRPr="00CC2D3B">
        <w:rPr>
          <w:rFonts w:ascii="Times New Roman" w:eastAsia="Times New Roman" w:hAnsi="Times New Roman" w:cs="Times New Roman"/>
          <w:bCs/>
          <w:sz w:val="24"/>
          <w:szCs w:val="24"/>
          <w:lang w:eastAsia="pt-BR"/>
        </w:rPr>
        <w:t>, tornando o meio incapaz de suprimir o metabolismo de leveduras e bolores, porque são produzidas baixas quantidades de ácidos antifúngicos e o pH é bastante alto, principalmente nas regiões superficiais, que podem atingir até 45 a 60 °C. E</w:t>
      </w:r>
      <w:r w:rsidRPr="00CC2D3B">
        <w:rPr>
          <w:rFonts w:ascii="Times New Roman" w:eastAsia="Times New Roman" w:hAnsi="Times New Roman" w:cs="Times New Roman"/>
          <w:sz w:val="24"/>
          <w:szCs w:val="24"/>
          <w:lang w:eastAsia="pt-BR"/>
        </w:rPr>
        <w:t xml:space="preserve">ntretanto, caso o silo esteja aberto para o utilização da silagem, isso pode agravar o problema, porque a face do silo está sendo constantemente perturbada, permitindo que o ar penetre na massa </w:t>
      </w:r>
      <w:r w:rsidRPr="00CC2D3B">
        <w:rPr>
          <w:rFonts w:ascii="Times New Roman" w:eastAsia="Times New Roman" w:hAnsi="Times New Roman" w:cs="Times New Roman"/>
          <w:bCs/>
          <w:sz w:val="24"/>
          <w:szCs w:val="24"/>
          <w:lang w:eastAsia="pt-BR"/>
        </w:rPr>
        <w:t>(KUNG JUNIOR et al., 2018).</w:t>
      </w:r>
      <w:r w:rsidRPr="00CC2D3B">
        <w:rPr>
          <w:rFonts w:ascii="Times New Roman" w:eastAsia="Times New Roman" w:hAnsi="Times New Roman" w:cs="Times New Roman"/>
          <w:sz w:val="24"/>
          <w:szCs w:val="24"/>
          <w:lang w:eastAsia="pt-BR"/>
        </w:rPr>
        <w:t xml:space="preserve"> Por sua vez, um corre</w:t>
      </w:r>
      <w:r>
        <w:rPr>
          <w:rFonts w:ascii="Times New Roman" w:eastAsia="Times New Roman" w:hAnsi="Times New Roman" w:cs="Times New Roman"/>
          <w:sz w:val="24"/>
          <w:szCs w:val="24"/>
          <w:lang w:eastAsia="pt-BR"/>
        </w:rPr>
        <w:t xml:space="preserve">to dimensionamento do silo </w:t>
      </w:r>
      <w:r w:rsidRPr="00CC2D3B">
        <w:rPr>
          <w:rFonts w:ascii="Times New Roman" w:eastAsia="Times New Roman" w:hAnsi="Times New Roman" w:cs="Times New Roman"/>
          <w:bCs/>
          <w:sz w:val="24"/>
          <w:szCs w:val="24"/>
          <w:lang w:eastAsia="pt-BR"/>
        </w:rPr>
        <w:t>previne que o material ensilado exposto logo após a abertura do silo,</w:t>
      </w:r>
      <w:r>
        <w:rPr>
          <w:rFonts w:ascii="Times New Roman" w:eastAsia="Times New Roman" w:hAnsi="Times New Roman" w:cs="Times New Roman"/>
          <w:bCs/>
          <w:sz w:val="24"/>
          <w:szCs w:val="24"/>
          <w:lang w:eastAsia="pt-BR"/>
        </w:rPr>
        <w:t xml:space="preserve"> sofra grande influência do meio externo, visto a rápida utilização da silagem na fase de alimentação quando realizada eficientemente o cálculo de consumo diário na propriedade.</w:t>
      </w:r>
    </w:p>
    <w:p w14:paraId="4EE0A1BC" w14:textId="502DB9FF" w:rsidR="004B6105" w:rsidRPr="004B6105" w:rsidRDefault="000C5D1D" w:rsidP="004B6105">
      <w:pPr>
        <w:spacing w:after="0" w:line="360" w:lineRule="auto"/>
        <w:ind w:firstLine="708"/>
        <w:contextualSpacing/>
        <w:jc w:val="both"/>
        <w:rPr>
          <w:rFonts w:ascii="Times New Roman" w:hAnsi="Times New Roman" w:cs="Times New Roman"/>
          <w:sz w:val="24"/>
          <w:szCs w:val="24"/>
        </w:rPr>
      </w:pPr>
      <w:r w:rsidRPr="003D5F94">
        <w:rPr>
          <w:rFonts w:ascii="Times New Roman" w:eastAsia="Times New Roman" w:hAnsi="Times New Roman" w:cs="Times New Roman"/>
          <w:bCs/>
          <w:sz w:val="24"/>
          <w:szCs w:val="24"/>
          <w:lang w:eastAsia="pt-BR"/>
        </w:rPr>
        <w:t>Por esta razão, a utilização de polímeros plásticos altamente impermeáveis, seja eles coextrusados ou utilizados conjuntamente ao tradicional Polietileno, favorecem a rápida anaerobiose do meio, prosseguindo-se rapidamente o início do processo fermentativo pelo predomínio das BAL, que são lático necessárias para obter uma fermentação bem-sucedida. Pois a</w:t>
      </w:r>
      <w:r w:rsidRPr="003D5F94">
        <w:rPr>
          <w:rFonts w:ascii="Times New Roman" w:eastAsia="Times New Roman" w:hAnsi="Times New Roman" w:cs="Times New Roman"/>
          <w:sz w:val="24"/>
          <w:szCs w:val="24"/>
          <w:lang w:eastAsia="pt-BR"/>
        </w:rPr>
        <w:t xml:space="preserve"> penetração de oxigênio na massa ensilada resulta n</w:t>
      </w:r>
      <w:r w:rsidR="00B75566">
        <w:rPr>
          <w:rFonts w:ascii="Times New Roman" w:eastAsia="Times New Roman" w:hAnsi="Times New Roman" w:cs="Times New Roman"/>
          <w:sz w:val="24"/>
          <w:szCs w:val="24"/>
          <w:lang w:eastAsia="pt-BR"/>
        </w:rPr>
        <w:t xml:space="preserve">a </w:t>
      </w:r>
      <w:proofErr w:type="spellStart"/>
      <w:r w:rsidR="00B75566">
        <w:rPr>
          <w:rFonts w:ascii="Times New Roman" w:eastAsia="Times New Roman" w:hAnsi="Times New Roman" w:cs="Times New Roman"/>
          <w:sz w:val="24"/>
          <w:szCs w:val="24"/>
          <w:lang w:eastAsia="pt-BR"/>
        </w:rPr>
        <w:t>profileração</w:t>
      </w:r>
      <w:proofErr w:type="spellEnd"/>
      <w:r w:rsidRPr="003D5F94">
        <w:rPr>
          <w:rFonts w:ascii="Times New Roman" w:eastAsia="Times New Roman" w:hAnsi="Times New Roman" w:cs="Times New Roman"/>
          <w:sz w:val="24"/>
          <w:szCs w:val="24"/>
          <w:lang w:eastAsia="pt-BR"/>
        </w:rPr>
        <w:t xml:space="preserve"> de fungos e bactérias que assimilam o lactato, promovendo um aquecimento da massa ensilada, seguido por um aumento no pH. As altas temperaturas em um silo, especialmente após meses de fermentação e durante a alimentação, são provavelmente o resultado de deterioração aeróbica. Em alguns casos, as temperaturas nas faces da silagem podem exceder 50 </w:t>
      </w:r>
      <w:r w:rsidRPr="003D5F94">
        <w:rPr>
          <w:rFonts w:ascii="Times New Roman" w:eastAsia="Times New Roman" w:hAnsi="Times New Roman" w:cs="Times New Roman"/>
          <w:b/>
          <w:bCs/>
          <w:sz w:val="24"/>
          <w:szCs w:val="24"/>
          <w:lang w:eastAsia="pt-BR"/>
        </w:rPr>
        <w:t>°</w:t>
      </w:r>
      <w:r w:rsidR="0023472F">
        <w:rPr>
          <w:rFonts w:ascii="Times New Roman" w:eastAsia="Times New Roman" w:hAnsi="Times New Roman" w:cs="Times New Roman"/>
          <w:sz w:val="24"/>
          <w:szCs w:val="24"/>
          <w:lang w:eastAsia="pt-BR"/>
        </w:rPr>
        <w:t xml:space="preserve"> C, ou seja, ocorre as reações de Maillard, pois, </w:t>
      </w:r>
      <w:r w:rsidRPr="003D5F94">
        <w:rPr>
          <w:rFonts w:ascii="Times New Roman" w:eastAsia="Times New Roman" w:hAnsi="Times New Roman" w:cs="Times New Roman"/>
          <w:bCs/>
          <w:sz w:val="24"/>
          <w:szCs w:val="24"/>
          <w:lang w:eastAsia="pt-BR"/>
        </w:rPr>
        <w:t xml:space="preserve">altas temperaturas (entre 45 e 50° C) por um período prolongado podem levar a desnaturação das proteínas, elevando assim a fração de nitrogenada (NIDA – nitrogênio </w:t>
      </w:r>
      <w:r w:rsidRPr="003D5F94">
        <w:rPr>
          <w:rFonts w:ascii="Times New Roman" w:eastAsia="Times New Roman" w:hAnsi="Times New Roman" w:cs="Times New Roman"/>
          <w:bCs/>
          <w:sz w:val="24"/>
          <w:szCs w:val="24"/>
          <w:lang w:eastAsia="pt-BR"/>
        </w:rPr>
        <w:lastRenderedPageBreak/>
        <w:t>insolúvel em detergente ácido) indisponível para utilização pelos animais (KUNG JUNIOR et al., 2018), pois a NIDA, é praticamente indigestível por estarem associados à lignina e a outros compostos de difíc</w:t>
      </w:r>
      <w:r w:rsidR="00344E2C">
        <w:rPr>
          <w:rFonts w:ascii="Times New Roman" w:eastAsia="Times New Roman" w:hAnsi="Times New Roman" w:cs="Times New Roman"/>
          <w:bCs/>
          <w:sz w:val="24"/>
          <w:szCs w:val="24"/>
          <w:lang w:eastAsia="pt-BR"/>
        </w:rPr>
        <w:t>il degradação (VAN SOEST,</w:t>
      </w:r>
      <w:r w:rsidR="00DC5131">
        <w:rPr>
          <w:rFonts w:ascii="Times New Roman" w:eastAsia="Times New Roman" w:hAnsi="Times New Roman" w:cs="Times New Roman"/>
          <w:bCs/>
          <w:sz w:val="24"/>
          <w:szCs w:val="24"/>
          <w:lang w:eastAsia="pt-BR"/>
        </w:rPr>
        <w:t xml:space="preserve"> 1994).</w:t>
      </w:r>
      <w:r w:rsidR="004B6105">
        <w:rPr>
          <w:rFonts w:ascii="Times New Roman" w:eastAsia="Times New Roman" w:hAnsi="Times New Roman" w:cs="Times New Roman"/>
          <w:bCs/>
          <w:sz w:val="24"/>
          <w:szCs w:val="24"/>
          <w:lang w:eastAsia="pt-BR"/>
        </w:rPr>
        <w:t xml:space="preserve"> </w:t>
      </w:r>
    </w:p>
    <w:p w14:paraId="60699E45" w14:textId="77777777" w:rsidR="00B75566" w:rsidRDefault="0065564A" w:rsidP="00DF39A3">
      <w:pPr>
        <w:spacing w:after="0" w:line="360" w:lineRule="auto"/>
        <w:ind w:firstLine="708"/>
        <w:contextualSpacing/>
        <w:jc w:val="both"/>
        <w:rPr>
          <w:rFonts w:ascii="Times New Roman" w:eastAsia="Times New Roman" w:hAnsi="Times New Roman" w:cs="Times New Roman"/>
          <w:bCs/>
          <w:sz w:val="24"/>
          <w:szCs w:val="24"/>
          <w:lang w:eastAsia="pt-BR"/>
        </w:rPr>
      </w:pPr>
      <w:r w:rsidRPr="00DF39A3">
        <w:rPr>
          <w:rFonts w:ascii="Times New Roman" w:eastAsia="Times New Roman" w:hAnsi="Times New Roman" w:cs="Times New Roman"/>
          <w:bCs/>
          <w:sz w:val="24"/>
          <w:szCs w:val="24"/>
          <w:lang w:eastAsia="pt-BR"/>
        </w:rPr>
        <w:t>A presença de O</w:t>
      </w:r>
      <w:r w:rsidRPr="00344E2C">
        <w:rPr>
          <w:rFonts w:ascii="Times New Roman" w:eastAsia="Times New Roman" w:hAnsi="Times New Roman" w:cs="Times New Roman"/>
          <w:bCs/>
          <w:sz w:val="24"/>
          <w:szCs w:val="24"/>
          <w:vertAlign w:val="subscript"/>
          <w:lang w:eastAsia="pt-BR"/>
        </w:rPr>
        <w:t>2</w:t>
      </w:r>
      <w:r w:rsidRPr="00DF39A3">
        <w:rPr>
          <w:rFonts w:ascii="Times New Roman" w:eastAsia="Times New Roman" w:hAnsi="Times New Roman" w:cs="Times New Roman"/>
          <w:bCs/>
          <w:sz w:val="24"/>
          <w:szCs w:val="24"/>
          <w:lang w:eastAsia="pt-BR"/>
        </w:rPr>
        <w:t xml:space="preserve">, </w:t>
      </w:r>
      <w:r w:rsidR="00353F9F">
        <w:rPr>
          <w:rFonts w:ascii="Times New Roman" w:eastAsia="Times New Roman" w:hAnsi="Times New Roman" w:cs="Times New Roman"/>
          <w:bCs/>
          <w:sz w:val="24"/>
          <w:szCs w:val="24"/>
          <w:lang w:eastAsia="pt-BR"/>
        </w:rPr>
        <w:t xml:space="preserve">valor de </w:t>
      </w:r>
      <w:r w:rsidRPr="00DF39A3">
        <w:rPr>
          <w:rFonts w:ascii="Times New Roman" w:eastAsia="Times New Roman" w:hAnsi="Times New Roman" w:cs="Times New Roman"/>
          <w:bCs/>
          <w:sz w:val="24"/>
          <w:szCs w:val="24"/>
          <w:lang w:eastAsia="pt-BR"/>
        </w:rPr>
        <w:t>pH, população microbiana, tipo de substrato, densidade da silagem, temperatura ambiente e temperatura da massa ensilada, fundamentam-se como os prin</w:t>
      </w:r>
      <w:r w:rsidR="00353F9F">
        <w:rPr>
          <w:rFonts w:ascii="Times New Roman" w:eastAsia="Times New Roman" w:hAnsi="Times New Roman" w:cs="Times New Roman"/>
          <w:bCs/>
          <w:sz w:val="24"/>
          <w:szCs w:val="24"/>
          <w:lang w:eastAsia="pt-BR"/>
        </w:rPr>
        <w:t>cipais fatores que influenciam sobre o predomínio da estabilidade ou não do material</w:t>
      </w:r>
      <w:r w:rsidRPr="00DF39A3">
        <w:rPr>
          <w:rFonts w:ascii="Times New Roman" w:eastAsia="Times New Roman" w:hAnsi="Times New Roman" w:cs="Times New Roman"/>
          <w:bCs/>
          <w:sz w:val="24"/>
          <w:szCs w:val="24"/>
          <w:lang w:eastAsia="pt-BR"/>
        </w:rPr>
        <w:t>.</w:t>
      </w:r>
      <w:r w:rsidR="00502EC0" w:rsidRPr="00DF39A3">
        <w:rPr>
          <w:rFonts w:ascii="Times New Roman" w:eastAsia="Times New Roman" w:hAnsi="Times New Roman" w:cs="Times New Roman"/>
          <w:bCs/>
          <w:sz w:val="24"/>
          <w:szCs w:val="24"/>
          <w:lang w:eastAsia="pt-BR"/>
        </w:rPr>
        <w:t xml:space="preserve"> Desta forma, a elevação</w:t>
      </w:r>
      <w:r w:rsidRPr="00DF39A3">
        <w:rPr>
          <w:rFonts w:ascii="Times New Roman" w:eastAsia="Times New Roman" w:hAnsi="Times New Roman" w:cs="Times New Roman"/>
          <w:bCs/>
          <w:sz w:val="24"/>
          <w:szCs w:val="24"/>
          <w:lang w:eastAsia="pt-BR"/>
        </w:rPr>
        <w:t xml:space="preserve"> do pH após a exposição da silagem ao ar, queda no teor de carboidratos solúveis e baixa concentração de ácido lático são importantes indicadores da deterioração da massa ensilada</w:t>
      </w:r>
      <w:r w:rsidR="00502EC0" w:rsidRPr="00DF39A3">
        <w:rPr>
          <w:rFonts w:ascii="Times New Roman" w:eastAsia="Times New Roman" w:hAnsi="Times New Roman" w:cs="Times New Roman"/>
          <w:bCs/>
          <w:sz w:val="24"/>
          <w:szCs w:val="24"/>
          <w:lang w:eastAsia="pt-BR"/>
        </w:rPr>
        <w:t xml:space="preserve">. </w:t>
      </w:r>
    </w:p>
    <w:p w14:paraId="5A614032" w14:textId="297BFE37" w:rsidR="00B75566" w:rsidRDefault="00B75566" w:rsidP="00DF39A3">
      <w:pPr>
        <w:spacing w:after="0" w:line="360" w:lineRule="auto"/>
        <w:ind w:firstLine="708"/>
        <w:contextualSpacing/>
        <w:jc w:val="both"/>
        <w:rPr>
          <w:rFonts w:ascii="Times New Roman" w:eastAsia="Times New Roman" w:hAnsi="Times New Roman" w:cs="Times New Roman"/>
          <w:sz w:val="24"/>
          <w:szCs w:val="24"/>
          <w:lang w:eastAsia="pt-BR"/>
        </w:rPr>
      </w:pPr>
      <w:r>
        <w:rPr>
          <w:rFonts w:ascii="Times New Roman" w:eastAsia="Times New Roman" w:hAnsi="Times New Roman" w:cs="Times New Roman"/>
          <w:bCs/>
          <w:sz w:val="24"/>
          <w:szCs w:val="24"/>
          <w:lang w:eastAsia="pt-BR"/>
        </w:rPr>
        <w:t>As elevadas</w:t>
      </w:r>
      <w:r w:rsidR="00502EC0" w:rsidRPr="00DF39A3">
        <w:rPr>
          <w:rFonts w:ascii="Times New Roman" w:eastAsia="Times New Roman" w:hAnsi="Times New Roman" w:cs="Times New Roman"/>
          <w:bCs/>
          <w:sz w:val="24"/>
          <w:szCs w:val="24"/>
          <w:lang w:eastAsia="pt-BR"/>
        </w:rPr>
        <w:t xml:space="preserve"> temperaturas (30 a 45°C) estabelecesse</w:t>
      </w:r>
      <w:r>
        <w:rPr>
          <w:rFonts w:ascii="Times New Roman" w:eastAsia="Times New Roman" w:hAnsi="Times New Roman" w:cs="Times New Roman"/>
          <w:bCs/>
          <w:sz w:val="24"/>
          <w:szCs w:val="24"/>
          <w:lang w:eastAsia="pt-BR"/>
        </w:rPr>
        <w:t>m</w:t>
      </w:r>
      <w:r w:rsidR="00502EC0" w:rsidRPr="00DF39A3">
        <w:rPr>
          <w:rFonts w:ascii="Times New Roman" w:eastAsia="Times New Roman" w:hAnsi="Times New Roman" w:cs="Times New Roman"/>
          <w:bCs/>
          <w:sz w:val="24"/>
          <w:szCs w:val="24"/>
          <w:lang w:eastAsia="pt-BR"/>
        </w:rPr>
        <w:t xml:space="preserve"> criando um ambiente favorável a atividade microbiana de microrganismos que atuantes</w:t>
      </w:r>
      <w:r w:rsidR="0065564A" w:rsidRPr="00DF39A3">
        <w:rPr>
          <w:rFonts w:ascii="Times New Roman" w:eastAsia="Times New Roman" w:hAnsi="Times New Roman" w:cs="Times New Roman"/>
          <w:bCs/>
          <w:sz w:val="24"/>
          <w:szCs w:val="24"/>
          <w:lang w:eastAsia="pt-BR"/>
        </w:rPr>
        <w:t xml:space="preserve"> na deterioração de silagens </w:t>
      </w:r>
      <w:r w:rsidR="00502EC0" w:rsidRPr="00DF39A3">
        <w:rPr>
          <w:rFonts w:ascii="Times New Roman" w:eastAsia="Times New Roman" w:hAnsi="Times New Roman" w:cs="Times New Roman"/>
          <w:bCs/>
          <w:sz w:val="24"/>
          <w:szCs w:val="24"/>
          <w:lang w:eastAsia="pt-BR"/>
        </w:rPr>
        <w:t xml:space="preserve">(JOBIM; BRANCO; GAY, 2002). </w:t>
      </w:r>
      <w:r w:rsidR="00647BB8" w:rsidRPr="00DF39A3">
        <w:rPr>
          <w:rFonts w:ascii="Times New Roman" w:eastAsia="Times New Roman" w:hAnsi="Times New Roman" w:cs="Times New Roman"/>
          <w:bCs/>
          <w:sz w:val="24"/>
          <w:szCs w:val="24"/>
          <w:lang w:eastAsia="pt-BR"/>
        </w:rPr>
        <w:t>Os s</w:t>
      </w:r>
      <w:r w:rsidR="00647BB8" w:rsidRPr="00DF39A3">
        <w:rPr>
          <w:rFonts w:ascii="Times New Roman" w:eastAsia="Times New Roman" w:hAnsi="Times New Roman" w:cs="Times New Roman"/>
          <w:sz w:val="24"/>
          <w:szCs w:val="24"/>
          <w:lang w:eastAsia="pt-BR"/>
        </w:rPr>
        <w:t>inais de que uma silagem esteja em processo de deterioração durante a conservação de forragem no silo, pode ser inferida através da mensuração da temperatura (temperaturas acima de 40 </w:t>
      </w:r>
      <w:r w:rsidR="00647BB8" w:rsidRPr="00DF39A3">
        <w:rPr>
          <w:rFonts w:ascii="Times New Roman" w:eastAsia="Times New Roman" w:hAnsi="Times New Roman" w:cs="Times New Roman"/>
          <w:b/>
          <w:bCs/>
          <w:sz w:val="24"/>
          <w:szCs w:val="24"/>
          <w:lang w:eastAsia="pt-BR"/>
        </w:rPr>
        <w:t>°</w:t>
      </w:r>
      <w:r w:rsidR="00647BB8" w:rsidRPr="00DF39A3">
        <w:rPr>
          <w:rFonts w:ascii="Times New Roman" w:eastAsia="Times New Roman" w:hAnsi="Times New Roman" w:cs="Times New Roman"/>
          <w:sz w:val="24"/>
          <w:szCs w:val="24"/>
          <w:lang w:eastAsia="pt-BR"/>
        </w:rPr>
        <w:t xml:space="preserve">C </w:t>
      </w:r>
      <w:r w:rsidR="00504175" w:rsidRPr="00DF39A3">
        <w:rPr>
          <w:rFonts w:ascii="Times New Roman" w:eastAsia="Times New Roman" w:hAnsi="Times New Roman" w:cs="Times New Roman"/>
          <w:sz w:val="24"/>
          <w:szCs w:val="24"/>
          <w:lang w:eastAsia="pt-BR"/>
        </w:rPr>
        <w:t xml:space="preserve">- </w:t>
      </w:r>
      <w:r w:rsidR="00647BB8" w:rsidRPr="00DF39A3">
        <w:rPr>
          <w:rFonts w:ascii="Times New Roman" w:eastAsia="Times New Roman" w:hAnsi="Times New Roman" w:cs="Times New Roman"/>
          <w:sz w:val="24"/>
          <w:szCs w:val="24"/>
          <w:lang w:eastAsia="pt-BR"/>
        </w:rPr>
        <w:t xml:space="preserve">10 a 20 cm) </w:t>
      </w:r>
      <w:r w:rsidR="00353F9F" w:rsidRPr="00DF39A3">
        <w:rPr>
          <w:rFonts w:ascii="Times New Roman" w:eastAsia="Times New Roman" w:hAnsi="Times New Roman" w:cs="Times New Roman"/>
          <w:bCs/>
          <w:sz w:val="24"/>
          <w:szCs w:val="24"/>
          <w:lang w:val="pt-PT" w:eastAsia="pt-BR"/>
        </w:rPr>
        <w:t>através do emprego de sondas</w:t>
      </w:r>
      <w:r w:rsidR="00353F9F">
        <w:rPr>
          <w:rFonts w:ascii="Times New Roman" w:eastAsia="Times New Roman" w:hAnsi="Times New Roman" w:cs="Times New Roman"/>
          <w:bCs/>
          <w:sz w:val="24"/>
          <w:szCs w:val="24"/>
          <w:lang w:val="pt-PT" w:eastAsia="pt-BR"/>
        </w:rPr>
        <w:t xml:space="preserve"> de monitoração (</w:t>
      </w:r>
      <w:r w:rsidR="00353F9F">
        <w:rPr>
          <w:rFonts w:ascii="Times New Roman" w:hAnsi="Times New Roman" w:cs="Times New Roman"/>
          <w:bCs/>
          <w:sz w:val="24"/>
          <w:szCs w:val="24"/>
        </w:rPr>
        <w:t xml:space="preserve">BORREANI et al., 2018), onde há um </w:t>
      </w:r>
      <w:r w:rsidR="00647BB8" w:rsidRPr="00DF39A3">
        <w:rPr>
          <w:rFonts w:ascii="Times New Roman" w:eastAsia="Times New Roman" w:hAnsi="Times New Roman" w:cs="Times New Roman"/>
          <w:sz w:val="24"/>
          <w:szCs w:val="24"/>
          <w:lang w:eastAsia="pt-BR"/>
        </w:rPr>
        <w:t xml:space="preserve">reaquecimento </w:t>
      </w:r>
      <w:r w:rsidR="00353F9F">
        <w:rPr>
          <w:rFonts w:ascii="Times New Roman" w:eastAsia="Times New Roman" w:hAnsi="Times New Roman" w:cs="Times New Roman"/>
          <w:sz w:val="24"/>
          <w:szCs w:val="24"/>
          <w:lang w:eastAsia="pt-BR"/>
        </w:rPr>
        <w:t>do material</w:t>
      </w:r>
      <w:r w:rsidR="00647BB8" w:rsidRPr="00DF39A3">
        <w:rPr>
          <w:rFonts w:ascii="Times New Roman" w:eastAsia="Times New Roman" w:hAnsi="Times New Roman" w:cs="Times New Roman"/>
          <w:sz w:val="24"/>
          <w:szCs w:val="24"/>
          <w:lang w:eastAsia="pt-BR"/>
        </w:rPr>
        <w:t xml:space="preserve"> após o termino do processo fermentativo, mofo visível, falta de cheiro forte ou doce à ensilagem ou cheiro mofad</w:t>
      </w:r>
      <w:r w:rsidR="00EC7F95">
        <w:rPr>
          <w:rFonts w:ascii="Times New Roman" w:eastAsia="Times New Roman" w:hAnsi="Times New Roman" w:cs="Times New Roman"/>
          <w:sz w:val="24"/>
          <w:szCs w:val="24"/>
          <w:lang w:eastAsia="pt-BR"/>
        </w:rPr>
        <w:t>o</w:t>
      </w:r>
      <w:r w:rsidR="00647BB8" w:rsidRPr="00DF39A3">
        <w:rPr>
          <w:rFonts w:ascii="Times New Roman" w:eastAsia="Times New Roman" w:hAnsi="Times New Roman" w:cs="Times New Roman"/>
          <w:sz w:val="24"/>
          <w:szCs w:val="24"/>
          <w:lang w:eastAsia="pt-BR"/>
        </w:rPr>
        <w:t>, um cheiro de mofo associado a um pH alto também pode ser um bom indicador de que a silagem sofreu deterioraçã</w:t>
      </w:r>
      <w:r w:rsidR="00DF39A3" w:rsidRPr="00DF39A3">
        <w:rPr>
          <w:rFonts w:ascii="Times New Roman" w:eastAsia="Times New Roman" w:hAnsi="Times New Roman" w:cs="Times New Roman"/>
          <w:sz w:val="24"/>
          <w:szCs w:val="24"/>
          <w:lang w:eastAsia="pt-BR"/>
        </w:rPr>
        <w:t xml:space="preserve">o aeróbica. </w:t>
      </w:r>
    </w:p>
    <w:p w14:paraId="6FDE3C73" w14:textId="71A4CD34" w:rsidR="00DF39A3" w:rsidRPr="00DF39A3" w:rsidRDefault="00DC5131" w:rsidP="00DF39A3">
      <w:pPr>
        <w:spacing w:after="0" w:line="360" w:lineRule="auto"/>
        <w:ind w:firstLine="708"/>
        <w:contextualSpacing/>
        <w:jc w:val="both"/>
        <w:rPr>
          <w:rFonts w:ascii="Times New Roman" w:eastAsia="Times New Roman" w:hAnsi="Times New Roman" w:cs="Times New Roman"/>
          <w:bCs/>
          <w:sz w:val="24"/>
          <w:szCs w:val="24"/>
          <w:lang w:eastAsia="pt-BR"/>
        </w:rPr>
      </w:pPr>
      <w:r w:rsidRPr="00DF39A3">
        <w:rPr>
          <w:rFonts w:ascii="Times New Roman" w:eastAsia="Times New Roman" w:hAnsi="Times New Roman" w:cs="Times New Roman"/>
          <w:bCs/>
          <w:sz w:val="24"/>
          <w:szCs w:val="24"/>
          <w:lang w:eastAsia="pt-BR"/>
        </w:rPr>
        <w:t>A deterioração das silagens é obviamente mais comum</w:t>
      </w:r>
      <w:r>
        <w:rPr>
          <w:rFonts w:ascii="Times New Roman" w:eastAsia="Times New Roman" w:hAnsi="Times New Roman" w:cs="Times New Roman"/>
          <w:bCs/>
          <w:sz w:val="24"/>
          <w:szCs w:val="24"/>
          <w:lang w:eastAsia="pt-BR"/>
        </w:rPr>
        <w:t xml:space="preserve"> de ser observada</w:t>
      </w:r>
      <w:r w:rsidRPr="00DF39A3">
        <w:rPr>
          <w:rFonts w:ascii="Times New Roman" w:eastAsia="Times New Roman" w:hAnsi="Times New Roman" w:cs="Times New Roman"/>
          <w:bCs/>
          <w:sz w:val="24"/>
          <w:szCs w:val="24"/>
          <w:lang w:eastAsia="pt-BR"/>
        </w:rPr>
        <w:t xml:space="preserve"> dura</w:t>
      </w:r>
      <w:r>
        <w:rPr>
          <w:rFonts w:ascii="Times New Roman" w:eastAsia="Times New Roman" w:hAnsi="Times New Roman" w:cs="Times New Roman"/>
          <w:bCs/>
          <w:sz w:val="24"/>
          <w:szCs w:val="24"/>
          <w:lang w:eastAsia="pt-BR"/>
        </w:rPr>
        <w:t xml:space="preserve">nte as épocas do ano com maiores elevações de temperatura. </w:t>
      </w:r>
      <w:r w:rsidR="00DF39A3" w:rsidRPr="00DF39A3">
        <w:rPr>
          <w:rFonts w:ascii="Times New Roman" w:eastAsia="Times New Roman" w:hAnsi="Times New Roman" w:cs="Times New Roman"/>
          <w:sz w:val="24"/>
          <w:szCs w:val="24"/>
          <w:lang w:eastAsia="pt-BR"/>
        </w:rPr>
        <w:t>Tais fatores apresentam-</w:t>
      </w:r>
      <w:r w:rsidR="00992720">
        <w:rPr>
          <w:rFonts w:ascii="Times New Roman" w:eastAsia="Times New Roman" w:hAnsi="Times New Roman" w:cs="Times New Roman"/>
          <w:sz w:val="24"/>
          <w:szCs w:val="24"/>
          <w:lang w:eastAsia="pt-BR"/>
        </w:rPr>
        <w:t xml:space="preserve">se como potenciais </w:t>
      </w:r>
      <w:r w:rsidR="00DF39A3" w:rsidRPr="00DF39A3">
        <w:rPr>
          <w:rFonts w:ascii="Times New Roman" w:eastAsia="Times New Roman" w:hAnsi="Times New Roman" w:cs="Times New Roman"/>
          <w:sz w:val="24"/>
          <w:szCs w:val="24"/>
          <w:lang w:eastAsia="pt-BR"/>
        </w:rPr>
        <w:t>impactos negativos em todo sistema de produção que depende</w:t>
      </w:r>
      <w:r w:rsidR="00992720">
        <w:rPr>
          <w:rFonts w:ascii="Times New Roman" w:eastAsia="Times New Roman" w:hAnsi="Times New Roman" w:cs="Times New Roman"/>
          <w:sz w:val="24"/>
          <w:szCs w:val="24"/>
          <w:lang w:eastAsia="pt-BR"/>
        </w:rPr>
        <w:t>m</w:t>
      </w:r>
      <w:r w:rsidR="00DF39A3" w:rsidRPr="00DF39A3">
        <w:rPr>
          <w:rFonts w:ascii="Times New Roman" w:eastAsia="Times New Roman" w:hAnsi="Times New Roman" w:cs="Times New Roman"/>
          <w:sz w:val="24"/>
          <w:szCs w:val="24"/>
          <w:lang w:eastAsia="pt-BR"/>
        </w:rPr>
        <w:t xml:space="preserve"> da silagem como componente alimentar das dietas nas fazendas, </w:t>
      </w:r>
      <w:r w:rsidR="00DF39A3" w:rsidRPr="00DF39A3">
        <w:rPr>
          <w:rFonts w:ascii="Times New Roman" w:eastAsia="Times New Roman" w:hAnsi="Times New Roman" w:cs="Times New Roman"/>
          <w:bCs/>
          <w:sz w:val="24"/>
          <w:szCs w:val="24"/>
          <w:lang w:eastAsia="pt-BR"/>
        </w:rPr>
        <w:t xml:space="preserve">gerando perdas econômicas, com material de baixa qualidade nutricional, que acarreta em uma diminuição do desempenho animal e um aumento na necessidade de adquirir alimento, onerando os custos do sistema de produção, pois, a oferta de materiais deteriorados podem ocasionar sérios riscos </w:t>
      </w:r>
      <w:proofErr w:type="spellStart"/>
      <w:r w:rsidR="00DF39A3" w:rsidRPr="00DF39A3">
        <w:rPr>
          <w:rFonts w:ascii="Times New Roman" w:eastAsia="Times New Roman" w:hAnsi="Times New Roman" w:cs="Times New Roman"/>
          <w:bCs/>
          <w:sz w:val="24"/>
          <w:szCs w:val="24"/>
          <w:lang w:eastAsia="pt-BR"/>
        </w:rPr>
        <w:t>a</w:t>
      </w:r>
      <w:proofErr w:type="spellEnd"/>
      <w:r w:rsidR="00DF39A3" w:rsidRPr="00DF39A3">
        <w:rPr>
          <w:rFonts w:ascii="Times New Roman" w:eastAsia="Times New Roman" w:hAnsi="Times New Roman" w:cs="Times New Roman"/>
          <w:bCs/>
          <w:sz w:val="24"/>
          <w:szCs w:val="24"/>
          <w:lang w:eastAsia="pt-BR"/>
        </w:rPr>
        <w:t xml:space="preserve"> saúde e bem-estar dos animais e do ser humano </w:t>
      </w:r>
      <w:r w:rsidR="007414D7" w:rsidRPr="00DF39A3">
        <w:rPr>
          <w:rFonts w:ascii="Times New Roman" w:eastAsia="Times New Roman" w:hAnsi="Times New Roman" w:cs="Times New Roman"/>
          <w:sz w:val="24"/>
          <w:szCs w:val="24"/>
          <w:lang w:eastAsia="pt-BR"/>
        </w:rPr>
        <w:t>(</w:t>
      </w:r>
      <w:r w:rsidR="007414D7" w:rsidRPr="00DF39A3">
        <w:rPr>
          <w:rFonts w:ascii="Times New Roman" w:hAnsi="Times New Roman" w:cs="Times New Roman"/>
          <w:bCs/>
          <w:sz w:val="24"/>
          <w:szCs w:val="24"/>
        </w:rPr>
        <w:t>BORREANI et al., 2018).</w:t>
      </w:r>
    </w:p>
    <w:p w14:paraId="7B161945" w14:textId="77777777" w:rsidR="00B75566" w:rsidRDefault="000C5D1D" w:rsidP="00502EC0">
      <w:pPr>
        <w:spacing w:after="0" w:line="360" w:lineRule="auto"/>
        <w:ind w:firstLine="708"/>
        <w:jc w:val="both"/>
        <w:rPr>
          <w:rFonts w:ascii="Times New Roman" w:hAnsi="Times New Roman" w:cs="Times New Roman"/>
          <w:bCs/>
          <w:sz w:val="24"/>
          <w:szCs w:val="24"/>
        </w:rPr>
      </w:pPr>
      <w:r w:rsidRPr="00DF39A3">
        <w:rPr>
          <w:rFonts w:ascii="Times New Roman" w:hAnsi="Times New Roman" w:cs="Times New Roman"/>
          <w:bCs/>
          <w:sz w:val="24"/>
          <w:szCs w:val="24"/>
        </w:rPr>
        <w:t>De uma maneira geral, são buscadas a cada dia novas e eficientes alternativas que proporcionem as silagens tornarem-se aerobicamente estáveis, e que ofereçam melhores custos benefícios. É possível prolongar a estabilidade aeróbia, através da inibição das leveduras, com a utilização de aditivos específicos para silagem. Os mais comuns utilizados atualmente são os inoculantes microbianos (pelo uso de bactérias heterofermentativas) e pelos ácidos orgânicos ou seus sais. </w:t>
      </w:r>
    </w:p>
    <w:p w14:paraId="3BC1FC4B" w14:textId="2A280FDB" w:rsidR="004A0E7F" w:rsidRPr="004B252C" w:rsidRDefault="000C5D1D" w:rsidP="00502EC0">
      <w:pPr>
        <w:spacing w:after="0" w:line="360" w:lineRule="auto"/>
        <w:ind w:firstLine="708"/>
        <w:jc w:val="both"/>
        <w:rPr>
          <w:rFonts w:ascii="Times New Roman" w:hAnsi="Times New Roman" w:cs="Times New Roman"/>
          <w:bCs/>
          <w:sz w:val="24"/>
          <w:szCs w:val="24"/>
        </w:rPr>
      </w:pPr>
      <w:r w:rsidRPr="00DF39A3">
        <w:rPr>
          <w:rFonts w:ascii="Times New Roman" w:hAnsi="Times New Roman" w:cs="Times New Roman"/>
          <w:bCs/>
          <w:sz w:val="24"/>
          <w:szCs w:val="24"/>
        </w:rPr>
        <w:t xml:space="preserve">Os inoculantes microbianos estão largamente empregados na produção de silagens, mas, nem sempre se expressam bem-sucedidos, principalmente em razão aos níveis variáveis ​​de </w:t>
      </w:r>
      <w:r w:rsidRPr="00DF39A3">
        <w:rPr>
          <w:rFonts w:ascii="Times New Roman" w:hAnsi="Times New Roman" w:cs="Times New Roman"/>
          <w:bCs/>
          <w:sz w:val="24"/>
          <w:szCs w:val="24"/>
        </w:rPr>
        <w:lastRenderedPageBreak/>
        <w:t xml:space="preserve">competição da microbiota autóctone da cultura. Entretanto, esses fatos são decorrentes </w:t>
      </w:r>
      <w:r w:rsidR="00B75566">
        <w:rPr>
          <w:rFonts w:ascii="Times New Roman" w:hAnsi="Times New Roman" w:cs="Times New Roman"/>
          <w:bCs/>
          <w:sz w:val="24"/>
          <w:szCs w:val="24"/>
        </w:rPr>
        <w:t>inadequada</w:t>
      </w:r>
      <w:r w:rsidRPr="00DF39A3">
        <w:rPr>
          <w:rFonts w:ascii="Times New Roman" w:hAnsi="Times New Roman" w:cs="Times New Roman"/>
          <w:bCs/>
          <w:sz w:val="24"/>
          <w:szCs w:val="24"/>
        </w:rPr>
        <w:t xml:space="preserve"> condução dos procedimentos de aplicação, onde, taxas de aplicação inferiores às recomendadas no rótulo do produto comprometem a eficácia do produto. Comumente, entre os sais mais utilizados estão: os ácidos propiônico, acético, </w:t>
      </w:r>
      <w:hyperlink r:id="rId15" w:tooltip="Saiba mais sobre o ácido sórbico nas páginas de tópicos gerados por IA do ScienceDirect" w:history="1">
        <w:r w:rsidRPr="00DF39A3">
          <w:rPr>
            <w:rStyle w:val="Hyperlink"/>
            <w:rFonts w:ascii="Times New Roman" w:hAnsi="Times New Roman" w:cs="Times New Roman"/>
            <w:bCs/>
            <w:color w:val="auto"/>
            <w:sz w:val="24"/>
            <w:szCs w:val="24"/>
            <w:u w:val="none"/>
          </w:rPr>
          <w:t>sórbico e benzóico </w:t>
        </w:r>
      </w:hyperlink>
      <w:r w:rsidRPr="00DF39A3">
        <w:rPr>
          <w:rFonts w:ascii="Times New Roman" w:hAnsi="Times New Roman" w:cs="Times New Roman"/>
          <w:bCs/>
          <w:sz w:val="24"/>
          <w:szCs w:val="24"/>
        </w:rPr>
        <w:t>, embora, em um novo cenário estes estejam mais empregados como sais para evitar odores e corrosão. Contudo, é primordial compreender que, esses aditivos são capazes de inibirem a atividade do fermento, mas raramente a previnem. Desta forma, a utilização destes aditivos deve ocorrer conjuntamente a adequadas práticas de gerenciamento para serem bem-sucedidos</w:t>
      </w:r>
      <w:r w:rsidR="00DF39A3" w:rsidRPr="00DF39A3">
        <w:rPr>
          <w:rFonts w:ascii="Times New Roman" w:hAnsi="Times New Roman" w:cs="Times New Roman"/>
          <w:bCs/>
          <w:sz w:val="24"/>
          <w:szCs w:val="24"/>
        </w:rPr>
        <w:t>, contribuindo eficazmente</w:t>
      </w:r>
      <w:r w:rsidR="00DF39A3">
        <w:rPr>
          <w:rFonts w:ascii="Times New Roman" w:hAnsi="Times New Roman" w:cs="Times New Roman"/>
          <w:bCs/>
          <w:sz w:val="24"/>
          <w:szCs w:val="24"/>
        </w:rPr>
        <w:t xml:space="preserve"> sobre </w:t>
      </w:r>
      <w:r w:rsidR="00DF39A3" w:rsidRPr="00DF39A3">
        <w:rPr>
          <w:rFonts w:ascii="Times New Roman" w:eastAsia="Times New Roman" w:hAnsi="Times New Roman" w:cs="Times New Roman"/>
          <w:bCs/>
          <w:sz w:val="24"/>
          <w:szCs w:val="24"/>
          <w:lang w:eastAsia="pt-BR"/>
        </w:rPr>
        <w:t>melhorias na segurança de toda a cadeia de produção</w:t>
      </w:r>
      <w:r w:rsidRPr="00DF39A3">
        <w:rPr>
          <w:rFonts w:ascii="Times New Roman" w:hAnsi="Times New Roman" w:cs="Times New Roman"/>
          <w:bCs/>
          <w:sz w:val="24"/>
          <w:szCs w:val="24"/>
        </w:rPr>
        <w:t xml:space="preserve"> (BORREANI et al., 2018).</w:t>
      </w:r>
      <w:r w:rsidR="004A0E7F">
        <w:rPr>
          <w:rFonts w:ascii="Times New Roman" w:hAnsi="Times New Roman" w:cs="Times New Roman"/>
          <w:bCs/>
          <w:sz w:val="24"/>
          <w:szCs w:val="24"/>
        </w:rPr>
        <w:t xml:space="preserve"> </w:t>
      </w:r>
    </w:p>
    <w:p w14:paraId="33434493" w14:textId="77777777" w:rsidR="00B75566" w:rsidRDefault="000C5D1D" w:rsidP="008D78A1">
      <w:pPr>
        <w:spacing w:after="0" w:line="360" w:lineRule="auto"/>
        <w:ind w:firstLine="708"/>
        <w:contextualSpacing/>
        <w:jc w:val="both"/>
        <w:rPr>
          <w:rFonts w:ascii="Times New Roman" w:eastAsia="Times New Roman" w:hAnsi="Times New Roman" w:cs="Times New Roman"/>
          <w:bCs/>
          <w:sz w:val="24"/>
          <w:szCs w:val="24"/>
          <w:lang w:eastAsia="pt-BR"/>
        </w:rPr>
      </w:pPr>
      <w:r w:rsidRPr="00BA1732">
        <w:rPr>
          <w:rFonts w:ascii="Times New Roman" w:eastAsia="Times New Roman" w:hAnsi="Times New Roman" w:cs="Times New Roman"/>
          <w:bCs/>
          <w:sz w:val="24"/>
          <w:szCs w:val="24"/>
          <w:lang w:eastAsia="pt-BR"/>
        </w:rPr>
        <w:t xml:space="preserve">Uma gama de pesquisas evidencia que a temperatura, a concentração de carboidratos solúveis, a população de fungos, leveduras e a concentração de ácidos orgânicos em interação com o pH são os parâmetros que mais afetam a estabilidade </w:t>
      </w:r>
      <w:r w:rsidR="0026784C" w:rsidRPr="00BA1732">
        <w:rPr>
          <w:rFonts w:ascii="Times New Roman" w:eastAsia="Times New Roman" w:hAnsi="Times New Roman" w:cs="Times New Roman"/>
          <w:bCs/>
          <w:sz w:val="24"/>
          <w:szCs w:val="24"/>
          <w:lang w:eastAsia="pt-BR"/>
        </w:rPr>
        <w:t xml:space="preserve">aeróbia </w:t>
      </w:r>
      <w:r w:rsidRPr="00BA1732">
        <w:rPr>
          <w:rFonts w:ascii="Times New Roman" w:eastAsia="Times New Roman" w:hAnsi="Times New Roman" w:cs="Times New Roman"/>
          <w:bCs/>
          <w:sz w:val="24"/>
          <w:szCs w:val="24"/>
          <w:lang w:eastAsia="pt-BR"/>
        </w:rPr>
        <w:t>das silagens durante a descarga do silo. O aumento do pH após a exposição aeróbia, a redução no teor de carboidratos solúveis e baixa concentração de ácido lático, são os principais indicadores da perda de estabilidade e consequente deterioração da silagem, sendo facilmente observada em condições de campo pela elevação da temperatura no painel do silo</w:t>
      </w:r>
      <w:r w:rsidR="00BA1732" w:rsidRPr="00BA1732">
        <w:rPr>
          <w:rFonts w:ascii="Times New Roman" w:eastAsia="Times New Roman" w:hAnsi="Times New Roman" w:cs="Times New Roman"/>
          <w:bCs/>
          <w:sz w:val="24"/>
          <w:szCs w:val="24"/>
          <w:lang w:eastAsia="pt-BR"/>
        </w:rPr>
        <w:t>.</w:t>
      </w:r>
    </w:p>
    <w:p w14:paraId="1BF88E1C" w14:textId="316ECB0A" w:rsidR="00BA1732" w:rsidRDefault="00BA1732" w:rsidP="008D78A1">
      <w:pPr>
        <w:spacing w:after="0" w:line="360" w:lineRule="auto"/>
        <w:ind w:firstLine="708"/>
        <w:contextualSpacing/>
        <w:jc w:val="both"/>
        <w:rPr>
          <w:rFonts w:ascii="Times New Roman" w:eastAsia="Times New Roman" w:hAnsi="Times New Roman" w:cs="Times New Roman"/>
          <w:bCs/>
          <w:sz w:val="24"/>
          <w:szCs w:val="24"/>
          <w:lang w:eastAsia="pt-BR"/>
        </w:rPr>
      </w:pPr>
      <w:r w:rsidRPr="00BA1732">
        <w:rPr>
          <w:rFonts w:ascii="Times New Roman" w:eastAsia="Times New Roman" w:hAnsi="Times New Roman" w:cs="Times New Roman"/>
          <w:bCs/>
          <w:sz w:val="24"/>
          <w:szCs w:val="24"/>
          <w:lang w:eastAsia="pt-BR"/>
        </w:rPr>
        <w:t xml:space="preserve"> Atualmente, em razão ao baixo custo e facilidade de manuseio e aplicabilidade, as variáveis temperatura e pH, tem sido as técnicas mais usadas na atualidade na avaliação da estabilidade aeróbia de silagens. </w:t>
      </w:r>
      <w:r w:rsidRPr="00BA1732">
        <w:rPr>
          <w:rFonts w:ascii="Times New Roman" w:eastAsia="Times New Roman" w:hAnsi="Times New Roman" w:cs="Times New Roman"/>
          <w:sz w:val="24"/>
          <w:szCs w:val="24"/>
          <w:lang w:eastAsia="pt-BR"/>
        </w:rPr>
        <w:t>Os valores de temperatura observados têm sido apresentados como: Temperatura máxima registrada após a abertura dos silos; Tempo para atingir temperatura máxima; Diferença máxima entre a temperatura da silagem e do ambiente; Somatório das diferenças de temperatura das silagens e do ambiente; Tempo para que a temperatura das silagem apresente tendência de elevação; Tempo para que a silagem eleve a temperatura em 2°C</w:t>
      </w:r>
      <w:r w:rsidR="003B0BAF">
        <w:rPr>
          <w:rFonts w:ascii="Times New Roman" w:eastAsia="Times New Roman" w:hAnsi="Times New Roman" w:cs="Times New Roman"/>
          <w:bCs/>
          <w:sz w:val="24"/>
          <w:szCs w:val="24"/>
          <w:lang w:eastAsia="pt-BR"/>
        </w:rPr>
        <w:t xml:space="preserve"> (JOBIM</w:t>
      </w:r>
      <w:r w:rsidRPr="00BA1732">
        <w:rPr>
          <w:rFonts w:ascii="Times New Roman" w:eastAsia="Times New Roman" w:hAnsi="Times New Roman" w:cs="Times New Roman"/>
          <w:bCs/>
          <w:sz w:val="24"/>
          <w:szCs w:val="24"/>
          <w:lang w:eastAsia="pt-BR"/>
        </w:rPr>
        <w:t xml:space="preserve"> et al., 2007), </w:t>
      </w:r>
      <w:r w:rsidRPr="00BA1732">
        <w:rPr>
          <w:rFonts w:ascii="Times New Roman" w:eastAsia="Times New Roman" w:hAnsi="Times New Roman" w:cs="Times New Roman"/>
          <w:sz w:val="24"/>
          <w:szCs w:val="24"/>
          <w:lang w:eastAsia="pt-BR"/>
        </w:rPr>
        <w:t>onde, tais resultados podem ser relacionados com outros parâme</w:t>
      </w:r>
      <w:r w:rsidR="007A04FC">
        <w:rPr>
          <w:rFonts w:ascii="Times New Roman" w:eastAsia="Times New Roman" w:hAnsi="Times New Roman" w:cs="Times New Roman"/>
          <w:sz w:val="24"/>
          <w:szCs w:val="24"/>
          <w:lang w:eastAsia="pt-BR"/>
        </w:rPr>
        <w:t>tros de avaliação como: pH, NIDA, NIDIN</w:t>
      </w:r>
      <w:r w:rsidRPr="00BA1732">
        <w:rPr>
          <w:rFonts w:ascii="Times New Roman" w:eastAsia="Times New Roman" w:hAnsi="Times New Roman" w:cs="Times New Roman"/>
          <w:sz w:val="24"/>
          <w:szCs w:val="24"/>
          <w:lang w:eastAsia="pt-BR"/>
        </w:rPr>
        <w:t>, N-NH</w:t>
      </w:r>
      <w:r w:rsidRPr="00A2582F">
        <w:rPr>
          <w:rFonts w:ascii="Times New Roman" w:eastAsia="Times New Roman" w:hAnsi="Times New Roman" w:cs="Times New Roman"/>
          <w:sz w:val="24"/>
          <w:szCs w:val="24"/>
          <w:vertAlign w:val="subscript"/>
          <w:lang w:eastAsia="pt-BR"/>
        </w:rPr>
        <w:t>3</w:t>
      </w:r>
      <w:r w:rsidRPr="00BA1732">
        <w:rPr>
          <w:rFonts w:ascii="Times New Roman" w:eastAsia="Times New Roman" w:hAnsi="Times New Roman" w:cs="Times New Roman"/>
          <w:sz w:val="24"/>
          <w:szCs w:val="24"/>
          <w:lang w:eastAsia="pt-BR"/>
        </w:rPr>
        <w:t xml:space="preserve">, entre outros.  </w:t>
      </w:r>
    </w:p>
    <w:p w14:paraId="297078E1" w14:textId="77777777" w:rsidR="000C5D1D" w:rsidRPr="004B252C" w:rsidRDefault="000C5D1D" w:rsidP="000C5D1D">
      <w:pPr>
        <w:spacing w:after="0" w:line="360" w:lineRule="auto"/>
        <w:ind w:firstLine="708"/>
        <w:contextualSpacing/>
        <w:jc w:val="both"/>
        <w:rPr>
          <w:rFonts w:ascii="Times New Roman" w:eastAsia="Times New Roman" w:hAnsi="Times New Roman" w:cs="Times New Roman"/>
          <w:bCs/>
          <w:sz w:val="24"/>
          <w:szCs w:val="24"/>
          <w:lang w:eastAsia="pt-BR"/>
        </w:rPr>
      </w:pPr>
      <w:r w:rsidRPr="004B252C">
        <w:rPr>
          <w:rFonts w:ascii="Times New Roman" w:eastAsia="Times New Roman" w:hAnsi="Times New Roman" w:cs="Times New Roman"/>
          <w:bCs/>
          <w:sz w:val="24"/>
          <w:szCs w:val="24"/>
          <w:lang w:eastAsia="pt-BR"/>
        </w:rPr>
        <w:t xml:space="preserve">A propensão entrada de oxigênio na silagem e consequente o tempo levado até a deterioração aeróbia, também está ligada aos fatores físicos e de gerenciamento, incluindo </w:t>
      </w:r>
      <w:r w:rsidRPr="004B252C">
        <w:rPr>
          <w:rFonts w:ascii="Times New Roman" w:eastAsia="Times New Roman" w:hAnsi="Times New Roman" w:cs="Times New Roman"/>
          <w:bCs/>
          <w:sz w:val="24"/>
          <w:szCs w:val="24"/>
          <w:lang w:val="pt-PT" w:eastAsia="pt-BR"/>
        </w:rPr>
        <w:t>densidade, permeabilidade e porosidade da silagem, fatores estes que também podem influenciar durante o período de armazenamento (</w:t>
      </w:r>
      <w:r w:rsidRPr="004B252C">
        <w:rPr>
          <w:rFonts w:ascii="Times New Roman" w:eastAsia="Times New Roman" w:hAnsi="Times New Roman" w:cs="Times New Roman"/>
          <w:bCs/>
          <w:sz w:val="24"/>
          <w:szCs w:val="24"/>
          <w:lang w:eastAsia="pt-BR"/>
        </w:rPr>
        <w:t xml:space="preserve">WILKINSON; FENLON, 2013). </w:t>
      </w:r>
      <w:r w:rsidRPr="004B252C">
        <w:rPr>
          <w:rFonts w:ascii="Times New Roman" w:hAnsi="Times New Roman" w:cs="Times New Roman"/>
          <w:sz w:val="24"/>
          <w:szCs w:val="24"/>
        </w:rPr>
        <w:t xml:space="preserve">A porosidade do material ensilado é mensurada através dos espaços dos poros entre as partículas sólidas de um material, que pode ser </w:t>
      </w:r>
      <w:r w:rsidRPr="004B252C">
        <w:rPr>
          <w:rFonts w:ascii="Times New Roman" w:hAnsi="Times New Roman" w:cs="Times New Roman"/>
          <w:sz w:val="24"/>
          <w:szCs w:val="24"/>
          <w:lang w:val="pt-PT"/>
        </w:rPr>
        <w:t xml:space="preserve">preenchido com fluidos, incluindo gás e /ou água na silagem. Um material muito poroso está propenso a uma grande movimentação dos gases em seu interior. Mas essa movimentação de gases só está predisposta a ocorrer, caso os poros da </w:t>
      </w:r>
      <w:r w:rsidRPr="004B252C">
        <w:rPr>
          <w:rFonts w:ascii="Times New Roman" w:hAnsi="Times New Roman" w:cs="Times New Roman"/>
          <w:sz w:val="24"/>
          <w:szCs w:val="24"/>
          <w:lang w:val="pt-PT"/>
        </w:rPr>
        <w:lastRenderedPageBreak/>
        <w:t xml:space="preserve">silagem sejam contínuos, pois, poros fechados não contribuem para o fluxo de gás (BERNARDES; </w:t>
      </w:r>
      <w:r w:rsidRPr="004B252C">
        <w:rPr>
          <w:rFonts w:ascii="Times New Roman" w:hAnsi="Times New Roman" w:cs="Times New Roman"/>
          <w:sz w:val="24"/>
          <w:szCs w:val="24"/>
        </w:rPr>
        <w:t>CHIZZOTTI, 2012).</w:t>
      </w:r>
    </w:p>
    <w:p w14:paraId="791BE241" w14:textId="5B906390" w:rsidR="004B1425" w:rsidRPr="008C0976" w:rsidRDefault="00133CA8" w:rsidP="008C0976">
      <w:pPr>
        <w:spacing w:after="0" w:line="360" w:lineRule="auto"/>
        <w:ind w:firstLine="708"/>
        <w:contextualSpacing/>
        <w:jc w:val="both"/>
        <w:rPr>
          <w:rFonts w:ascii="Times New Roman" w:eastAsia="Times New Roman" w:hAnsi="Times New Roman" w:cs="Times New Roman"/>
          <w:bCs/>
          <w:sz w:val="24"/>
          <w:szCs w:val="24"/>
          <w:lang w:eastAsia="pt-BR"/>
        </w:rPr>
      </w:pPr>
      <w:r w:rsidRPr="008C0976">
        <w:rPr>
          <w:rFonts w:ascii="Times New Roman" w:eastAsia="Times New Roman" w:hAnsi="Times New Roman" w:cs="Times New Roman"/>
          <w:bCs/>
          <w:sz w:val="24"/>
          <w:szCs w:val="24"/>
          <w:lang w:eastAsia="pt-BR"/>
        </w:rPr>
        <w:t xml:space="preserve">Tanto a estabilidade da massa ensilada, quanto a estabilidade aeróbia, são quebradas pela presença de oxigênio, onde o material entra em estado de deterioração. Primeiramente, há </w:t>
      </w:r>
      <w:r w:rsidR="00B75566">
        <w:rPr>
          <w:rFonts w:ascii="Times New Roman" w:eastAsia="Times New Roman" w:hAnsi="Times New Roman" w:cs="Times New Roman"/>
          <w:bCs/>
          <w:sz w:val="24"/>
          <w:szCs w:val="24"/>
          <w:lang w:eastAsia="pt-BR"/>
        </w:rPr>
        <w:t>aumento da população</w:t>
      </w:r>
      <w:r w:rsidRPr="008C0976">
        <w:rPr>
          <w:rFonts w:ascii="Times New Roman" w:eastAsia="Times New Roman" w:hAnsi="Times New Roman" w:cs="Times New Roman"/>
          <w:bCs/>
          <w:sz w:val="24"/>
          <w:szCs w:val="24"/>
          <w:lang w:eastAsia="pt-BR"/>
        </w:rPr>
        <w:t xml:space="preserve"> de leveduras e bactérias produtoras de ácido acético, que consomem os ácidos orgânicos promovendo o aumento do pH e da temperatura a partir da degradação dos substratos</w:t>
      </w:r>
      <w:r w:rsidRPr="008C0976">
        <w:rPr>
          <w:rFonts w:ascii="Times New Roman" w:eastAsia="Times New Roman" w:hAnsi="Times New Roman" w:cs="Times New Roman"/>
          <w:sz w:val="24"/>
          <w:szCs w:val="24"/>
          <w:lang w:eastAsia="pt-BR"/>
        </w:rPr>
        <w:t xml:space="preserve"> (SILVA, 2009).</w:t>
      </w:r>
      <w:r w:rsidRPr="008C0976">
        <w:rPr>
          <w:rFonts w:ascii="Times New Roman" w:hAnsi="Times New Roman" w:cs="Times New Roman"/>
          <w:bCs/>
          <w:sz w:val="24"/>
          <w:szCs w:val="24"/>
        </w:rPr>
        <w:t xml:space="preserve"> Segundo Muck (2010) posteriormente a atuação de leveduras e das bactérias formadoras de ácido acético, são os bacillus que atuam elevando o pH e a temperatura nos silos.</w:t>
      </w:r>
      <w:r w:rsidR="00B435B6" w:rsidRPr="008C0976">
        <w:rPr>
          <w:rFonts w:ascii="Times New Roman" w:eastAsia="Times New Roman" w:hAnsi="Times New Roman" w:cs="Times New Roman"/>
          <w:sz w:val="24"/>
          <w:szCs w:val="24"/>
          <w:lang w:eastAsia="pt-BR"/>
        </w:rPr>
        <w:t xml:space="preserve"> Sendo as concentrações</w:t>
      </w:r>
      <w:r w:rsidRPr="008C0976">
        <w:rPr>
          <w:rFonts w:ascii="Times New Roman" w:eastAsia="Times New Roman" w:hAnsi="Times New Roman" w:cs="Times New Roman"/>
          <w:sz w:val="24"/>
          <w:szCs w:val="24"/>
          <w:lang w:eastAsia="pt-BR"/>
        </w:rPr>
        <w:t xml:space="preserve"> de carboidratos solúveis; temperatura; população de microrganismos e a interaç</w:t>
      </w:r>
      <w:r w:rsidR="00B435B6" w:rsidRPr="008C0976">
        <w:rPr>
          <w:rFonts w:ascii="Times New Roman" w:eastAsia="Times New Roman" w:hAnsi="Times New Roman" w:cs="Times New Roman"/>
          <w:sz w:val="24"/>
          <w:szCs w:val="24"/>
          <w:lang w:eastAsia="pt-BR"/>
        </w:rPr>
        <w:t xml:space="preserve">ão de ácidos orgânicos com o pH, os principais parâmetros a afetarem a estabilidade das silagens durante a fase de utilização. Em condições de fazenda, a mensuração da temperatura da silagem, é o </w:t>
      </w:r>
      <w:r w:rsidRPr="008C0976">
        <w:rPr>
          <w:rFonts w:ascii="Times New Roman" w:eastAsia="Times New Roman" w:hAnsi="Times New Roman" w:cs="Times New Roman"/>
          <w:sz w:val="24"/>
          <w:szCs w:val="24"/>
          <w:lang w:eastAsia="pt-BR"/>
        </w:rPr>
        <w:t xml:space="preserve">parâmetro </w:t>
      </w:r>
      <w:r w:rsidR="008C0976" w:rsidRPr="008C0976">
        <w:rPr>
          <w:rFonts w:ascii="Times New Roman" w:eastAsia="Times New Roman" w:hAnsi="Times New Roman" w:cs="Times New Roman"/>
          <w:sz w:val="24"/>
          <w:szCs w:val="24"/>
          <w:lang w:eastAsia="pt-BR"/>
        </w:rPr>
        <w:t xml:space="preserve">mais fácil e prático </w:t>
      </w:r>
      <w:r w:rsidR="00B435B6" w:rsidRPr="008C0976">
        <w:rPr>
          <w:rFonts w:ascii="Times New Roman" w:eastAsia="Times New Roman" w:hAnsi="Times New Roman" w:cs="Times New Roman"/>
          <w:sz w:val="24"/>
          <w:szCs w:val="24"/>
          <w:lang w:eastAsia="pt-BR"/>
        </w:rPr>
        <w:t>de se realizar a fim de constatar as alterações no padrão da silagem</w:t>
      </w:r>
      <w:r w:rsidR="008C0976" w:rsidRPr="008C0976">
        <w:rPr>
          <w:rFonts w:ascii="Times New Roman" w:eastAsia="Times New Roman" w:hAnsi="Times New Roman" w:cs="Times New Roman"/>
          <w:sz w:val="24"/>
          <w:szCs w:val="24"/>
          <w:lang w:eastAsia="pt-BR"/>
        </w:rPr>
        <w:t xml:space="preserve">. </w:t>
      </w:r>
      <w:r w:rsidR="008C0976" w:rsidRPr="008C0976">
        <w:rPr>
          <w:rFonts w:ascii="Times New Roman" w:eastAsia="Times New Roman" w:hAnsi="Times New Roman" w:cs="Times New Roman"/>
          <w:bCs/>
          <w:sz w:val="24"/>
          <w:szCs w:val="24"/>
          <w:lang w:eastAsia="pt-BR"/>
        </w:rPr>
        <w:t xml:space="preserve">Caso a silagem não </w:t>
      </w:r>
      <w:proofErr w:type="gramStart"/>
      <w:r w:rsidR="008C0976" w:rsidRPr="008C0976">
        <w:rPr>
          <w:rFonts w:ascii="Times New Roman" w:eastAsia="Times New Roman" w:hAnsi="Times New Roman" w:cs="Times New Roman"/>
          <w:bCs/>
          <w:sz w:val="24"/>
          <w:szCs w:val="24"/>
          <w:lang w:eastAsia="pt-BR"/>
        </w:rPr>
        <w:t>apresente-se</w:t>
      </w:r>
      <w:proofErr w:type="gramEnd"/>
      <w:r w:rsidR="008C0976" w:rsidRPr="008C0976">
        <w:rPr>
          <w:rFonts w:ascii="Times New Roman" w:eastAsia="Times New Roman" w:hAnsi="Times New Roman" w:cs="Times New Roman"/>
          <w:bCs/>
          <w:sz w:val="24"/>
          <w:szCs w:val="24"/>
          <w:lang w:eastAsia="pt-BR"/>
        </w:rPr>
        <w:t xml:space="preserve"> estável após fermentação, a deterioração da biomassa (perda de estabilidade) e produção de calor serão inevitáveis gerando maiores perdas do que o esperado. L</w:t>
      </w:r>
      <w:r w:rsidR="008C0976" w:rsidRPr="008C0976">
        <w:rPr>
          <w:rFonts w:ascii="Times New Roman" w:eastAsia="Times New Roman" w:hAnsi="Times New Roman" w:cs="Times New Roman"/>
          <w:sz w:val="24"/>
          <w:szCs w:val="24"/>
          <w:lang w:eastAsia="pt-BR"/>
        </w:rPr>
        <w:t xml:space="preserve">ogo após </w:t>
      </w:r>
      <w:r w:rsidR="008C0976" w:rsidRPr="008C0976">
        <w:rPr>
          <w:rFonts w:ascii="Times New Roman" w:eastAsia="Times New Roman" w:hAnsi="Times New Roman" w:cs="Times New Roman"/>
          <w:bCs/>
          <w:sz w:val="24"/>
          <w:szCs w:val="24"/>
          <w:lang w:eastAsia="pt-BR"/>
        </w:rPr>
        <w:t xml:space="preserve">a exposição ao oxigênio a estabilidade da silagem pode ser mantida ou afetada por diversos fatores como os biomecânicos e microbiológicos, físicos e tipos de aditivos utilizados </w:t>
      </w:r>
      <w:r w:rsidR="008C0976" w:rsidRPr="008C0976">
        <w:rPr>
          <w:rFonts w:ascii="Times New Roman" w:eastAsia="Times New Roman" w:hAnsi="Times New Roman" w:cs="Times New Roman"/>
          <w:sz w:val="24"/>
          <w:szCs w:val="24"/>
          <w:lang w:eastAsia="pt-BR"/>
        </w:rPr>
        <w:t>(JOBIM et al., 2007).</w:t>
      </w:r>
    </w:p>
    <w:p w14:paraId="3DC3BE57" w14:textId="34439F7E" w:rsidR="00F11437" w:rsidRDefault="000C5D1D" w:rsidP="00FD43A5">
      <w:pPr>
        <w:spacing w:after="0" w:line="360" w:lineRule="auto"/>
        <w:ind w:firstLine="708"/>
        <w:contextualSpacing/>
        <w:jc w:val="both"/>
        <w:rPr>
          <w:rFonts w:ascii="Times New Roman" w:eastAsia="Times New Roman" w:hAnsi="Times New Roman" w:cs="Times New Roman"/>
          <w:bCs/>
          <w:sz w:val="24"/>
          <w:szCs w:val="24"/>
          <w:lang w:eastAsia="pt-BR"/>
        </w:rPr>
      </w:pPr>
      <w:r w:rsidRPr="004B252C">
        <w:rPr>
          <w:rFonts w:ascii="Times New Roman" w:eastAsia="Times New Roman" w:hAnsi="Times New Roman" w:cs="Times New Roman"/>
          <w:bCs/>
          <w:sz w:val="24"/>
          <w:szCs w:val="24"/>
          <w:lang w:eastAsia="pt-BR"/>
        </w:rPr>
        <w:t>O acúmulo de calor, a maneira como é conduzida a deterioração da massa ensilada, bem como sua extensão, é reflexo da intensidade de reaçõ</w:t>
      </w:r>
      <w:r w:rsidR="003D48A5">
        <w:rPr>
          <w:rFonts w:ascii="Times New Roman" w:eastAsia="Times New Roman" w:hAnsi="Times New Roman" w:cs="Times New Roman"/>
          <w:bCs/>
          <w:sz w:val="24"/>
          <w:szCs w:val="24"/>
          <w:lang w:eastAsia="pt-BR"/>
        </w:rPr>
        <w:t>es promovidas entre bactérias, fungos e leveduras</w:t>
      </w:r>
      <w:r w:rsidRPr="004B252C">
        <w:rPr>
          <w:rFonts w:ascii="Times New Roman" w:eastAsia="Times New Roman" w:hAnsi="Times New Roman" w:cs="Times New Roman"/>
          <w:bCs/>
          <w:sz w:val="24"/>
          <w:szCs w:val="24"/>
          <w:lang w:eastAsia="pt-BR"/>
        </w:rPr>
        <w:t xml:space="preserve"> autóctones (já presentes na cultura), das características químicas e físicas do material ensilado e das condições ambientais. Todos estes fatores sofrem uma enorme influência do manejo empregado na confecção e uso da silagem. Atualmente os principais focos desenvolvidos pelas instituições de pesquisa acerca da extensão da estabilidade aeróbia, acontecem pela inclusão de ácidos durante a ensilagem, doses de amônia e uréia, adição de inoculante microbiano, além do prosseguimento de um correto manejo de ensilagem, tais como a compactação, vedação e desabastecimento do silo (BERNARDES</w:t>
      </w:r>
      <w:r w:rsidR="00B26A09">
        <w:rPr>
          <w:rFonts w:ascii="Times New Roman" w:eastAsia="Times New Roman" w:hAnsi="Times New Roman" w:cs="Times New Roman"/>
          <w:bCs/>
          <w:sz w:val="24"/>
          <w:szCs w:val="24"/>
          <w:lang w:eastAsia="pt-BR"/>
        </w:rPr>
        <w:t xml:space="preserve">; </w:t>
      </w:r>
      <w:r w:rsidRPr="004B252C">
        <w:rPr>
          <w:rFonts w:ascii="Times New Roman" w:eastAsia="Times New Roman" w:hAnsi="Times New Roman" w:cs="Times New Roman"/>
          <w:bCs/>
          <w:sz w:val="24"/>
          <w:szCs w:val="24"/>
          <w:lang w:eastAsia="pt-BR"/>
        </w:rPr>
        <w:t>O‘KIELY, 2013).</w:t>
      </w:r>
    </w:p>
    <w:p w14:paraId="3077E82A" w14:textId="77777777" w:rsidR="008A12CF" w:rsidRDefault="008A12CF" w:rsidP="00DE0D14">
      <w:pPr>
        <w:spacing w:after="0" w:line="360" w:lineRule="auto"/>
        <w:jc w:val="both"/>
        <w:rPr>
          <w:rFonts w:ascii="Times New Roman" w:eastAsia="Times New Roman" w:hAnsi="Times New Roman" w:cs="Times New Roman"/>
          <w:bCs/>
          <w:sz w:val="24"/>
          <w:szCs w:val="24"/>
          <w:u w:val="single"/>
          <w:lang w:eastAsia="pt-BR"/>
        </w:rPr>
      </w:pPr>
    </w:p>
    <w:p w14:paraId="03125859" w14:textId="4DD6F38F" w:rsidR="00E52934" w:rsidRPr="004B252C" w:rsidRDefault="00AB6921" w:rsidP="00DE0D1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A2582F">
        <w:rPr>
          <w:rFonts w:ascii="Times New Roman" w:hAnsi="Times New Roman" w:cs="Times New Roman"/>
          <w:b/>
          <w:bCs/>
          <w:sz w:val="24"/>
          <w:szCs w:val="24"/>
        </w:rPr>
        <w:t>3</w:t>
      </w:r>
      <w:r>
        <w:rPr>
          <w:rFonts w:ascii="Times New Roman" w:hAnsi="Times New Roman" w:cs="Times New Roman"/>
          <w:b/>
          <w:bCs/>
          <w:sz w:val="24"/>
          <w:szCs w:val="24"/>
        </w:rPr>
        <w:t>.  Silagem d</w:t>
      </w:r>
      <w:r w:rsidRPr="004B252C">
        <w:rPr>
          <w:rFonts w:ascii="Times New Roman" w:hAnsi="Times New Roman" w:cs="Times New Roman"/>
          <w:b/>
          <w:bCs/>
          <w:sz w:val="24"/>
          <w:szCs w:val="24"/>
        </w:rPr>
        <w:t>e Milho</w:t>
      </w:r>
    </w:p>
    <w:p w14:paraId="71D3ED93" w14:textId="77777777" w:rsidR="00E52934" w:rsidRPr="004B252C" w:rsidRDefault="00E52934" w:rsidP="00DE0D14">
      <w:pPr>
        <w:spacing w:after="0" w:line="360" w:lineRule="auto"/>
        <w:jc w:val="both"/>
        <w:rPr>
          <w:rFonts w:ascii="Times New Roman" w:hAnsi="Times New Roman" w:cs="Times New Roman"/>
          <w:bCs/>
          <w:sz w:val="24"/>
          <w:szCs w:val="24"/>
        </w:rPr>
      </w:pPr>
    </w:p>
    <w:p w14:paraId="6A4E16CA" w14:textId="24919759" w:rsidR="00093674" w:rsidRPr="004B252C" w:rsidRDefault="00E52934" w:rsidP="001D6B76">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bCs/>
          <w:sz w:val="24"/>
          <w:szCs w:val="24"/>
        </w:rPr>
        <w:t xml:space="preserve">Em razão do alto valor energético, considerável valor proteico, com teores adequados de fibra, elevado potencial de produção de MS e grãos pelas plantas de milho, se faz conduzir uma expressiva utilização desta espécie forrageira na alimentação animal (CALONEGO et al., 2011), tanto in natura </w:t>
      </w:r>
      <w:proofErr w:type="spellStart"/>
      <w:r w:rsidRPr="004B252C">
        <w:rPr>
          <w:rFonts w:ascii="Times New Roman" w:hAnsi="Times New Roman" w:cs="Times New Roman"/>
          <w:bCs/>
          <w:sz w:val="24"/>
          <w:szCs w:val="24"/>
        </w:rPr>
        <w:t>como</w:t>
      </w:r>
      <w:r w:rsidR="00AD040B">
        <w:rPr>
          <w:rFonts w:ascii="Times New Roman" w:hAnsi="Times New Roman" w:cs="Times New Roman"/>
          <w:bCs/>
          <w:sz w:val="24"/>
          <w:szCs w:val="24"/>
        </w:rPr>
        <w:t>principalmente</w:t>
      </w:r>
      <w:proofErr w:type="spellEnd"/>
      <w:r w:rsidRPr="004B252C">
        <w:rPr>
          <w:rFonts w:ascii="Times New Roman" w:hAnsi="Times New Roman" w:cs="Times New Roman"/>
          <w:bCs/>
          <w:sz w:val="24"/>
          <w:szCs w:val="24"/>
        </w:rPr>
        <w:t xml:space="preserve"> na forma de silagem. Além disso, por apresentar condições ideias para produção de uma silagem de qualidade, como o teor de matéria seca entre </w:t>
      </w:r>
      <w:r w:rsidRPr="004B252C">
        <w:rPr>
          <w:rFonts w:ascii="Times New Roman" w:hAnsi="Times New Roman" w:cs="Times New Roman"/>
          <w:bCs/>
          <w:sz w:val="24"/>
          <w:szCs w:val="24"/>
        </w:rPr>
        <w:lastRenderedPageBreak/>
        <w:t xml:space="preserve">30% e 35%, mais de </w:t>
      </w:r>
      <w:r w:rsidR="00AD040B">
        <w:rPr>
          <w:rFonts w:ascii="Times New Roman" w:hAnsi="Times New Roman" w:cs="Times New Roman"/>
          <w:bCs/>
          <w:sz w:val="24"/>
          <w:szCs w:val="24"/>
        </w:rPr>
        <w:t>5</w:t>
      </w:r>
      <w:r w:rsidRPr="004B252C">
        <w:rPr>
          <w:rFonts w:ascii="Times New Roman" w:hAnsi="Times New Roman" w:cs="Times New Roman"/>
          <w:bCs/>
          <w:sz w:val="24"/>
          <w:szCs w:val="24"/>
        </w:rPr>
        <w:t>% de carboidratos solúveis na matéria original e baixo poder tampão, apresentando um perfil de fermentação desejável, esta forrageira aparece entre as espécies mais empregadas atualmente para produção de silagem (CRUZ et al., 2008).</w:t>
      </w:r>
    </w:p>
    <w:p w14:paraId="50CD3400" w14:textId="361552E3" w:rsidR="00E52934" w:rsidRPr="004B252C" w:rsidRDefault="00E52934" w:rsidP="00DE0D14">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bCs/>
          <w:sz w:val="24"/>
          <w:szCs w:val="24"/>
        </w:rPr>
        <w:t xml:space="preserve">A determinação do ponto ideal de colheita, configura-se como um fator chave para destinação da lavoura do milho para produção de silagem. Entretanto, quando há um certo desprezo a este fator, são acometidos muitos erros banais, aos quais podem ser evitados, porém, este ainda é o principal erro no processo de produção de silagem. A faixa de MS compreendida entre 28% e 35% é considerada ideal para ensilagem da cultura do milho, contudo, recomenda-se ensilar esta cultura entre 32 e 35% de MS, variando de acordo com a cultivar escolhida, e das alterações na composição </w:t>
      </w:r>
      <w:r w:rsidR="00A6752C">
        <w:rPr>
          <w:rFonts w:ascii="Times New Roman" w:hAnsi="Times New Roman" w:cs="Times New Roman"/>
          <w:bCs/>
          <w:sz w:val="24"/>
          <w:szCs w:val="24"/>
        </w:rPr>
        <w:t>bromatológica</w:t>
      </w:r>
      <w:r w:rsidRPr="004B252C">
        <w:rPr>
          <w:rFonts w:ascii="Times New Roman" w:hAnsi="Times New Roman" w:cs="Times New Roman"/>
          <w:bCs/>
          <w:sz w:val="24"/>
          <w:szCs w:val="24"/>
        </w:rPr>
        <w:t>s que sofrem as diferentes partes da planta a depender do estágio em que as mesmas se encontram no momento da colheita, principalmente a proporção de grãos na MS total. Assim como para produção de grãos, uma cultivar que apresente alto rendimento de grãos será a melhor opção para produção de silagem. Da mesma maneira, a melhor densidade populacional de plantas indicadas para produção de grãos é a mesma para produção de silagem (CRUZ et al., 2008).</w:t>
      </w:r>
    </w:p>
    <w:p w14:paraId="6B50BE10" w14:textId="77777777" w:rsidR="00E52934" w:rsidRPr="001C5D50" w:rsidRDefault="00E52934" w:rsidP="001C5D50">
      <w:pPr>
        <w:spacing w:after="0" w:line="360" w:lineRule="auto"/>
        <w:ind w:firstLine="708"/>
        <w:jc w:val="both"/>
        <w:rPr>
          <w:rFonts w:ascii="Times New Roman" w:hAnsi="Times New Roman" w:cs="Times New Roman"/>
          <w:bCs/>
          <w:sz w:val="24"/>
          <w:szCs w:val="24"/>
          <w:lang w:val="pt-PT"/>
        </w:rPr>
      </w:pPr>
      <w:r w:rsidRPr="004B252C">
        <w:rPr>
          <w:rFonts w:ascii="Times New Roman" w:hAnsi="Times New Roman" w:cs="Times New Roman"/>
          <w:bCs/>
          <w:sz w:val="24"/>
          <w:szCs w:val="24"/>
        </w:rPr>
        <w:t xml:space="preserve">Essa faixa de matéria seca recomendável para ensilagem da lavoura do milho (32 e 35% de MS) pode ser observada mediante alguns princípios práticos, a exemplo da linha de leite, sendo indicada quando esta cultura forrageira </w:t>
      </w:r>
      <w:proofErr w:type="gramStart"/>
      <w:r w:rsidRPr="004B252C">
        <w:rPr>
          <w:rFonts w:ascii="Times New Roman" w:hAnsi="Times New Roman" w:cs="Times New Roman"/>
          <w:bCs/>
          <w:sz w:val="24"/>
          <w:szCs w:val="24"/>
        </w:rPr>
        <w:t>encontrar-se</w:t>
      </w:r>
      <w:proofErr w:type="gramEnd"/>
      <w:r w:rsidRPr="004B252C">
        <w:rPr>
          <w:rFonts w:ascii="Times New Roman" w:hAnsi="Times New Roman" w:cs="Times New Roman"/>
          <w:bCs/>
          <w:sz w:val="24"/>
          <w:szCs w:val="24"/>
        </w:rPr>
        <w:t xml:space="preserve"> entre ½ e 2/3 do grão, indicando que a colheita já pode ser realizada, ou seja, deve ocorrer antes que este cereal complete seu ciclo (maturidade fisiológica). Entretanto, a adoção da escolha de colheita quando o grão apresentar </w:t>
      </w:r>
      <w:r w:rsidRPr="004B252C">
        <w:rPr>
          <w:rFonts w:ascii="Times New Roman" w:hAnsi="Times New Roman" w:cs="Times New Roman"/>
          <w:sz w:val="24"/>
          <w:szCs w:val="24"/>
        </w:rPr>
        <w:t>½ ou 2/3 da linha de leite</w:t>
      </w:r>
      <w:r w:rsidRPr="004B252C">
        <w:rPr>
          <w:rFonts w:ascii="Times New Roman" w:hAnsi="Times New Roman" w:cs="Times New Roman"/>
          <w:bCs/>
          <w:sz w:val="24"/>
          <w:szCs w:val="24"/>
        </w:rPr>
        <w:t>, está atrelada a velocidade de colheita a ser realizada na propriedade. Propriedades com maiores recursos para rápida realização da colheita da forrageira, recomenda-se realizar a colheita com 2/3 da linha de leite, uma vez que neste ponto que se constata a maior produção de nutrientes digestíveis totais. Porém, em propriedades que apresentam colheitas mais onerosas, esta deve ser realizada quando a linha de leite estiver em ½ para não correr o risco de ensilar o milho com maturidade muito avançada, ou seja, com baixa digestibilidade (KERA, 2018).</w:t>
      </w:r>
      <w:r w:rsidR="001C5D50" w:rsidRPr="001C5D50">
        <w:rPr>
          <w:rFonts w:ascii="Times New Roman" w:hAnsi="Times New Roman" w:cs="Times New Roman"/>
          <w:bCs/>
          <w:sz w:val="24"/>
          <w:szCs w:val="24"/>
          <w:lang w:val="pt-PT"/>
        </w:rPr>
        <w:t xml:space="preserve"> Pois a colheita tardia acima do estágio da massa dura, promove uma dificuldade de compactação devido ao alto teor de MS e os grãos duros são dificeis de serem quebrados e digeridos eficientemente pelos anima</w:t>
      </w:r>
      <w:r w:rsidR="00023832">
        <w:rPr>
          <w:rFonts w:ascii="Times New Roman" w:hAnsi="Times New Roman" w:cs="Times New Roman"/>
          <w:bCs/>
          <w:sz w:val="24"/>
          <w:szCs w:val="24"/>
          <w:lang w:val="pt-PT"/>
        </w:rPr>
        <w:t xml:space="preserve">is </w:t>
      </w:r>
      <w:r w:rsidR="001C5D50" w:rsidRPr="001C5D50">
        <w:rPr>
          <w:rFonts w:ascii="Times New Roman" w:hAnsi="Times New Roman" w:cs="Times New Roman"/>
          <w:bCs/>
          <w:sz w:val="24"/>
          <w:szCs w:val="24"/>
          <w:lang w:val="pt-PT"/>
        </w:rPr>
        <w:t>(McDONALDS et al., 2011).</w:t>
      </w:r>
    </w:p>
    <w:p w14:paraId="13985264" w14:textId="62531281" w:rsidR="00E52934" w:rsidRDefault="00E52934" w:rsidP="00DE0D14">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bCs/>
          <w:sz w:val="24"/>
          <w:szCs w:val="24"/>
        </w:rPr>
        <w:t xml:space="preserve">Neumann (2011), </w:t>
      </w:r>
      <w:proofErr w:type="spellStart"/>
      <w:r w:rsidRPr="004B252C">
        <w:rPr>
          <w:rFonts w:ascii="Times New Roman" w:hAnsi="Times New Roman" w:cs="Times New Roman"/>
          <w:bCs/>
          <w:sz w:val="24"/>
          <w:szCs w:val="24"/>
        </w:rPr>
        <w:t>põem</w:t>
      </w:r>
      <w:proofErr w:type="spellEnd"/>
      <w:r w:rsidRPr="004B252C">
        <w:rPr>
          <w:rFonts w:ascii="Times New Roman" w:hAnsi="Times New Roman" w:cs="Times New Roman"/>
          <w:bCs/>
          <w:sz w:val="24"/>
          <w:szCs w:val="24"/>
        </w:rPr>
        <w:t xml:space="preserve"> em evid</w:t>
      </w:r>
      <w:r w:rsidR="00AD040B">
        <w:rPr>
          <w:rFonts w:ascii="Times New Roman" w:hAnsi="Times New Roman" w:cs="Times New Roman"/>
          <w:bCs/>
          <w:sz w:val="24"/>
          <w:szCs w:val="24"/>
        </w:rPr>
        <w:t>ê</w:t>
      </w:r>
      <w:r w:rsidRPr="004B252C">
        <w:rPr>
          <w:rFonts w:ascii="Times New Roman" w:hAnsi="Times New Roman" w:cs="Times New Roman"/>
          <w:bCs/>
          <w:sz w:val="24"/>
          <w:szCs w:val="24"/>
        </w:rPr>
        <w:t xml:space="preserve">ncia algumas características agronômicas produtivas relativas aos parâmetros </w:t>
      </w:r>
      <w:r w:rsidR="00A6752C">
        <w:rPr>
          <w:rFonts w:ascii="Times New Roman" w:hAnsi="Times New Roman" w:cs="Times New Roman"/>
          <w:bCs/>
          <w:sz w:val="24"/>
          <w:szCs w:val="24"/>
        </w:rPr>
        <w:t>bromatológica</w:t>
      </w:r>
      <w:r w:rsidRPr="004B252C">
        <w:rPr>
          <w:rFonts w:ascii="Times New Roman" w:hAnsi="Times New Roman" w:cs="Times New Roman"/>
          <w:bCs/>
          <w:sz w:val="24"/>
          <w:szCs w:val="24"/>
        </w:rPr>
        <w:t xml:space="preserve">s e aos constituintes estruturais da planta de milho destinado a produção de silagem. A condição ideal das plantas de milho para produção de uma boa silagem, deve obedecer uma composição </w:t>
      </w:r>
      <w:r w:rsidR="00A6752C">
        <w:rPr>
          <w:rFonts w:ascii="Times New Roman" w:hAnsi="Times New Roman" w:cs="Times New Roman"/>
          <w:bCs/>
          <w:sz w:val="24"/>
          <w:szCs w:val="24"/>
        </w:rPr>
        <w:t>bromatológica</w:t>
      </w:r>
      <w:r w:rsidRPr="004B252C">
        <w:rPr>
          <w:rFonts w:ascii="Times New Roman" w:hAnsi="Times New Roman" w:cs="Times New Roman"/>
          <w:bCs/>
          <w:sz w:val="24"/>
          <w:szCs w:val="24"/>
        </w:rPr>
        <w:t xml:space="preserve"> recomendável relativa ao ponto de colheita em torno de 30 a 35% MS como já relatados anteriormente; bem como, teores de </w:t>
      </w:r>
      <w:r w:rsidRPr="004B252C">
        <w:rPr>
          <w:rFonts w:ascii="Times New Roman" w:hAnsi="Times New Roman" w:cs="Times New Roman"/>
          <w:bCs/>
          <w:sz w:val="24"/>
          <w:szCs w:val="24"/>
        </w:rPr>
        <w:lastRenderedPageBreak/>
        <w:t xml:space="preserve">proteína bruta de 7 a 10% na MS, teores de amido acima dos 30% na MS, teores de fibra em detergente neutro (FDN) inferior a 52% na MS, e de fibra em detergente ácido (FDA) abaixo de 30% na MS, com teores de extrato etéreo variando entre 2 a 5% na MS, e apresentarem os nutrientes digestíveis totais (NDT) acima de 70%. Já quanto a composição física da planta do milho para ensilagem, recomenda-se que estas apresentem valores inferiores a 25% de colmo e 25% de brácteas mais sabugo, porém superiores a 15% de folhas e 35% de grãos. Através de uma média global é possível afirmar que independentemente da presença ou não de biotecnologias, a composição </w:t>
      </w:r>
      <w:r w:rsidR="00A6752C">
        <w:rPr>
          <w:rFonts w:ascii="Times New Roman" w:hAnsi="Times New Roman" w:cs="Times New Roman"/>
          <w:bCs/>
          <w:sz w:val="24"/>
          <w:szCs w:val="24"/>
        </w:rPr>
        <w:t>bromatológica</w:t>
      </w:r>
      <w:r w:rsidRPr="004B252C">
        <w:rPr>
          <w:rFonts w:ascii="Times New Roman" w:hAnsi="Times New Roman" w:cs="Times New Roman"/>
          <w:bCs/>
          <w:sz w:val="24"/>
          <w:szCs w:val="24"/>
        </w:rPr>
        <w:t>s aproximam-se do referenciado acima.</w:t>
      </w:r>
    </w:p>
    <w:p w14:paraId="192DB948" w14:textId="77777777" w:rsidR="00A653C6" w:rsidRDefault="005002CF" w:rsidP="005002CF">
      <w:pPr>
        <w:spacing w:after="0" w:line="360" w:lineRule="auto"/>
        <w:ind w:firstLine="708"/>
        <w:jc w:val="both"/>
        <w:rPr>
          <w:rFonts w:ascii="Times New Roman" w:hAnsi="Times New Roman" w:cs="Times New Roman"/>
          <w:bCs/>
          <w:sz w:val="24"/>
          <w:szCs w:val="24"/>
        </w:rPr>
      </w:pPr>
      <w:r w:rsidRPr="005002CF">
        <w:rPr>
          <w:rFonts w:ascii="Times New Roman" w:hAnsi="Times New Roman" w:cs="Times New Roman"/>
          <w:bCs/>
          <w:sz w:val="24"/>
          <w:szCs w:val="24"/>
        </w:rPr>
        <w:t>Deminicis et al. (2009), atentam que, quando os estágios fisiológicos apresentarem mais avançados, é possível conciliar um maior acúmulo líquido de biomassa, tanto de grãos como da planta toda, apresentando uma maior porcentagem de grãos/espigas, denotando maior diluição da porção FDN por amido, o que pode levar a manter o NDT inalterado; além de manter o maior teor de MS favorecendo o processo fermentativo e maior consumo potencial pelos animais.</w:t>
      </w:r>
    </w:p>
    <w:p w14:paraId="0A29BC3A" w14:textId="1C7BF744" w:rsidR="001D5F13" w:rsidRPr="001D5F13" w:rsidRDefault="00E52934" w:rsidP="001D5F13">
      <w:pPr>
        <w:spacing w:after="0" w:line="360" w:lineRule="auto"/>
        <w:ind w:firstLine="708"/>
        <w:contextualSpacing/>
        <w:jc w:val="both"/>
        <w:rPr>
          <w:rFonts w:ascii="Times New Roman" w:hAnsi="Times New Roman" w:cs="Times New Roman"/>
          <w:sz w:val="24"/>
          <w:szCs w:val="24"/>
        </w:rPr>
      </w:pPr>
      <w:r w:rsidRPr="001D5F13">
        <w:rPr>
          <w:rFonts w:ascii="Times New Roman" w:hAnsi="Times New Roman" w:cs="Times New Roman"/>
          <w:sz w:val="24"/>
          <w:szCs w:val="24"/>
        </w:rPr>
        <w:t>A escolha de um determinado genótipo para a produção de silagem deve estar atrelada aos objetivos específicos no que compete ao ajuste da dieta formulada, uma vez que a composição das frações da planta afeta o resultado da silagem</w:t>
      </w:r>
      <w:r w:rsidR="001D5F13" w:rsidRPr="001D5F13">
        <w:rPr>
          <w:rFonts w:ascii="Times New Roman" w:hAnsi="Times New Roman" w:cs="Times New Roman"/>
          <w:sz w:val="24"/>
          <w:szCs w:val="24"/>
        </w:rPr>
        <w:t xml:space="preserve">. </w:t>
      </w:r>
      <w:r w:rsidRPr="001D5F13">
        <w:rPr>
          <w:rFonts w:ascii="Times New Roman" w:hAnsi="Times New Roman" w:cs="Times New Roman"/>
          <w:bCs/>
          <w:sz w:val="24"/>
          <w:szCs w:val="24"/>
        </w:rPr>
        <w:t>Entretanto, uma alta produtividade e alto valor nutricional só são atingidos simultaneamente através da junção entre fatores relativos ao potencial genético e condições ambientais. Sendo assim, é primordial que a escolha do genótipo para produção de silag</w:t>
      </w:r>
      <w:r w:rsidR="001D5F13" w:rsidRPr="001D5F13">
        <w:rPr>
          <w:rFonts w:ascii="Times New Roman" w:hAnsi="Times New Roman" w:cs="Times New Roman"/>
          <w:bCs/>
          <w:sz w:val="24"/>
          <w:szCs w:val="24"/>
        </w:rPr>
        <w:t>em, seja baseada alguns</w:t>
      </w:r>
      <w:r w:rsidRPr="001D5F13">
        <w:rPr>
          <w:rFonts w:ascii="Times New Roman" w:hAnsi="Times New Roman" w:cs="Times New Roman"/>
          <w:bCs/>
          <w:sz w:val="24"/>
          <w:szCs w:val="24"/>
        </w:rPr>
        <w:t xml:space="preserve"> princípios básicos</w:t>
      </w:r>
      <w:r w:rsidR="001D5F13">
        <w:rPr>
          <w:rFonts w:ascii="Times New Roman" w:hAnsi="Times New Roman" w:cs="Times New Roman"/>
          <w:bCs/>
          <w:sz w:val="24"/>
          <w:szCs w:val="24"/>
        </w:rPr>
        <w:t>, como</w:t>
      </w:r>
      <w:r w:rsidRPr="001D5F13">
        <w:rPr>
          <w:rFonts w:ascii="Times New Roman" w:hAnsi="Times New Roman" w:cs="Times New Roman"/>
          <w:bCs/>
          <w:sz w:val="24"/>
          <w:szCs w:val="24"/>
        </w:rPr>
        <w:t>: na grande quantidade de massa verde produzida; alta porce</w:t>
      </w:r>
      <w:r w:rsidR="001D5F13" w:rsidRPr="001D5F13">
        <w:rPr>
          <w:rFonts w:ascii="Times New Roman" w:hAnsi="Times New Roman" w:cs="Times New Roman"/>
          <w:bCs/>
          <w:sz w:val="24"/>
          <w:szCs w:val="24"/>
        </w:rPr>
        <w:t>ntagem de grãos na forragem,</w:t>
      </w:r>
      <w:r w:rsidRPr="001D5F13">
        <w:rPr>
          <w:rFonts w:ascii="Times New Roman" w:hAnsi="Times New Roman" w:cs="Times New Roman"/>
          <w:bCs/>
          <w:sz w:val="24"/>
          <w:szCs w:val="24"/>
        </w:rPr>
        <w:t xml:space="preserve"> boa digestibilidade da parte fibrosa das plantas</w:t>
      </w:r>
      <w:r w:rsidR="001D5F13" w:rsidRPr="001D5F13">
        <w:rPr>
          <w:rFonts w:ascii="Times New Roman" w:hAnsi="Times New Roman" w:cs="Times New Roman"/>
          <w:bCs/>
          <w:sz w:val="24"/>
          <w:szCs w:val="24"/>
        </w:rPr>
        <w:t xml:space="preserve">, </w:t>
      </w:r>
      <w:r w:rsidR="001D5F13" w:rsidRPr="001D5F13">
        <w:rPr>
          <w:rFonts w:ascii="Times New Roman" w:hAnsi="Times New Roman" w:cs="Times New Roman"/>
          <w:sz w:val="24"/>
          <w:szCs w:val="24"/>
          <w:lang w:val="pt-PT"/>
        </w:rPr>
        <w:t>valor nutricional, tolerância a doenças, biotecnologia, permanência verde, precocidade e preço das sementes</w:t>
      </w:r>
      <w:r w:rsidRPr="001D5F13">
        <w:rPr>
          <w:rFonts w:ascii="Times New Roman" w:hAnsi="Times New Roman" w:cs="Times New Roman"/>
          <w:bCs/>
          <w:sz w:val="24"/>
          <w:szCs w:val="24"/>
        </w:rPr>
        <w:t xml:space="preserve"> (EMBRAPA, 2015</w:t>
      </w:r>
      <w:r w:rsidR="001D5F13" w:rsidRPr="001D5F13">
        <w:rPr>
          <w:rFonts w:ascii="Times New Roman" w:hAnsi="Times New Roman" w:cs="Times New Roman"/>
          <w:bCs/>
          <w:sz w:val="24"/>
          <w:szCs w:val="24"/>
        </w:rPr>
        <w:t xml:space="preserve">; </w:t>
      </w:r>
      <w:r w:rsidR="001D5F13" w:rsidRPr="001D5F13">
        <w:rPr>
          <w:rFonts w:ascii="Times New Roman" w:hAnsi="Times New Roman" w:cs="Times New Roman"/>
          <w:sz w:val="24"/>
          <w:szCs w:val="24"/>
          <w:lang w:val="pt-PT"/>
        </w:rPr>
        <w:t>CARVALHO</w:t>
      </w:r>
      <w:r w:rsidR="00F26084">
        <w:rPr>
          <w:rFonts w:ascii="Times New Roman" w:hAnsi="Times New Roman" w:cs="Times New Roman"/>
          <w:sz w:val="24"/>
          <w:szCs w:val="24"/>
          <w:lang w:val="pt-PT"/>
        </w:rPr>
        <w:t xml:space="preserve">; </w:t>
      </w:r>
      <w:r w:rsidR="001D5F13" w:rsidRPr="001D5F13">
        <w:rPr>
          <w:rFonts w:ascii="Times New Roman" w:hAnsi="Times New Roman" w:cs="Times New Roman"/>
          <w:sz w:val="24"/>
          <w:szCs w:val="24"/>
          <w:lang w:val="pt-PT"/>
        </w:rPr>
        <w:t>CARBONARE, 2011</w:t>
      </w:r>
      <w:r w:rsidR="00375CBC">
        <w:rPr>
          <w:rFonts w:ascii="Times New Roman" w:hAnsi="Times New Roman" w:cs="Times New Roman"/>
          <w:sz w:val="24"/>
          <w:szCs w:val="24"/>
          <w:lang w:val="pt-PT"/>
        </w:rPr>
        <w:t>).</w:t>
      </w:r>
      <w:r w:rsidR="001D5F13">
        <w:rPr>
          <w:rFonts w:ascii="Times New Roman" w:hAnsi="Times New Roman" w:cs="Times New Roman"/>
          <w:sz w:val="24"/>
          <w:szCs w:val="24"/>
        </w:rPr>
        <w:t xml:space="preserve"> </w:t>
      </w:r>
    </w:p>
    <w:p w14:paraId="7E26B1F7" w14:textId="3F1F4486" w:rsidR="00D118FD" w:rsidRDefault="00225DB4" w:rsidP="00A54D6E">
      <w:pPr>
        <w:spacing w:after="0" w:line="360" w:lineRule="auto"/>
        <w:ind w:firstLine="708"/>
        <w:contextualSpacing/>
        <w:jc w:val="both"/>
        <w:rPr>
          <w:rFonts w:ascii="Times New Roman" w:hAnsi="Times New Roman" w:cs="Times New Roman"/>
          <w:sz w:val="24"/>
          <w:szCs w:val="24"/>
          <w:lang w:val="pt-PT"/>
        </w:rPr>
      </w:pPr>
      <w:r w:rsidRPr="00225DB4">
        <w:rPr>
          <w:rFonts w:ascii="Times New Roman" w:hAnsi="Times New Roman" w:cs="Times New Roman"/>
          <w:sz w:val="24"/>
          <w:szCs w:val="24"/>
          <w:lang w:val="pt-PT"/>
        </w:rPr>
        <w:t>Outros atributos importantes para um híbrido de milho são a e</w:t>
      </w:r>
      <w:r w:rsidR="00FE07EE">
        <w:rPr>
          <w:rFonts w:ascii="Times New Roman" w:hAnsi="Times New Roman" w:cs="Times New Roman"/>
          <w:sz w:val="24"/>
          <w:szCs w:val="24"/>
          <w:lang w:val="pt-PT"/>
        </w:rPr>
        <w:t>stabilidade e a adaptabilidade.</w:t>
      </w:r>
      <w:r>
        <w:rPr>
          <w:rFonts w:ascii="Times New Roman" w:hAnsi="Times New Roman" w:cs="Times New Roman"/>
          <w:sz w:val="24"/>
          <w:szCs w:val="24"/>
        </w:rPr>
        <w:t xml:space="preserve"> </w:t>
      </w:r>
      <w:r w:rsidRPr="00225DB4">
        <w:rPr>
          <w:rFonts w:ascii="Times New Roman" w:hAnsi="Times New Roman" w:cs="Times New Roman"/>
          <w:sz w:val="24"/>
          <w:szCs w:val="24"/>
        </w:rPr>
        <w:t xml:space="preserve">O desempenho de alguns híbridos mostra-se excelente em um ano, porém, no ano seguinte essa realidade é contornada, reduzindo sua capacidade produtiva. </w:t>
      </w:r>
      <w:r w:rsidRPr="00225DB4">
        <w:rPr>
          <w:rFonts w:ascii="Times New Roman" w:hAnsi="Times New Roman" w:cs="Times New Roman"/>
          <w:sz w:val="24"/>
          <w:szCs w:val="24"/>
          <w:lang w:val="pt-PT"/>
        </w:rPr>
        <w:t>Isso significa falta de estabilidade entre diferentes anos. Em outras situações, um híbrido denota um desempenho muito bom em um detrminado local, mas ruim em outros campos próximos. Esse acontecimento se deve a  falta de adaptabilidade para diferentes tipos de solo, manejo ou condições climáticas. Por esta razão, deve-se optar por adquirir híbridos com ampla estabilidade e adaptação, pelo menos para a região que circunda a fazenda (CARVALHO</w:t>
      </w:r>
      <w:r w:rsidR="00F26084">
        <w:rPr>
          <w:rFonts w:ascii="Times New Roman" w:hAnsi="Times New Roman" w:cs="Times New Roman"/>
          <w:sz w:val="24"/>
          <w:szCs w:val="24"/>
          <w:lang w:val="pt-PT"/>
        </w:rPr>
        <w:t xml:space="preserve">; </w:t>
      </w:r>
      <w:r w:rsidRPr="00225DB4">
        <w:rPr>
          <w:rFonts w:ascii="Times New Roman" w:hAnsi="Times New Roman" w:cs="Times New Roman"/>
          <w:sz w:val="24"/>
          <w:szCs w:val="24"/>
          <w:lang w:val="pt-PT"/>
        </w:rPr>
        <w:t xml:space="preserve"> CARBONARE</w:t>
      </w:r>
      <w:r>
        <w:rPr>
          <w:rFonts w:ascii="Times New Roman" w:hAnsi="Times New Roman" w:cs="Times New Roman"/>
          <w:sz w:val="24"/>
          <w:szCs w:val="24"/>
          <w:lang w:val="pt-PT"/>
        </w:rPr>
        <w:t>, 2011).</w:t>
      </w:r>
    </w:p>
    <w:p w14:paraId="2D865A13" w14:textId="77777777" w:rsidR="00143583" w:rsidRPr="004B252C" w:rsidRDefault="00143583" w:rsidP="00143583">
      <w:pPr>
        <w:spacing w:after="0" w:line="360" w:lineRule="auto"/>
        <w:ind w:firstLine="708"/>
        <w:jc w:val="both"/>
        <w:rPr>
          <w:rFonts w:ascii="Times New Roman" w:hAnsi="Times New Roman" w:cs="Times New Roman"/>
          <w:bCs/>
          <w:sz w:val="24"/>
          <w:szCs w:val="24"/>
        </w:rPr>
      </w:pPr>
      <w:proofErr w:type="spellStart"/>
      <w:r w:rsidRPr="004B252C">
        <w:rPr>
          <w:rFonts w:ascii="Times New Roman" w:hAnsi="Times New Roman" w:cs="Times New Roman"/>
          <w:bCs/>
          <w:sz w:val="24"/>
          <w:szCs w:val="24"/>
        </w:rPr>
        <w:t>Factore</w:t>
      </w:r>
      <w:proofErr w:type="spellEnd"/>
      <w:r w:rsidRPr="004B252C">
        <w:rPr>
          <w:rFonts w:ascii="Times New Roman" w:hAnsi="Times New Roman" w:cs="Times New Roman"/>
          <w:bCs/>
          <w:sz w:val="24"/>
          <w:szCs w:val="24"/>
        </w:rPr>
        <w:t xml:space="preserve"> et al. (2008), salientam que seja necessário se atentar para a cultivar escolhida, visando seu máximo aproveitamento, pois, é desejável que os grãos de milho estejam úmidos </w:t>
      </w:r>
      <w:r w:rsidRPr="004B252C">
        <w:rPr>
          <w:rFonts w:ascii="Times New Roman" w:hAnsi="Times New Roman" w:cs="Times New Roman"/>
          <w:bCs/>
          <w:sz w:val="24"/>
          <w:szCs w:val="24"/>
        </w:rPr>
        <w:lastRenderedPageBreak/>
        <w:t>no momento do corte, mas em algumas cultivares, quando a planta atinge o teor de MS ideal para ensilagem os grãos podem não serem aproveitados pelos animais e serem excretados nas fezes com aproveitamento parcial ou nenhum, perdidos em função dos mesmos encontrarem-se endurecidos.</w:t>
      </w:r>
    </w:p>
    <w:p w14:paraId="163A62CC" w14:textId="77777777" w:rsidR="00143583" w:rsidRPr="004B252C" w:rsidRDefault="00143583" w:rsidP="00143583">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bCs/>
          <w:sz w:val="24"/>
          <w:szCs w:val="24"/>
        </w:rPr>
        <w:t xml:space="preserve">Por esta razão, deve-se avaliar todas as características do genótipo de milho destinado a produção de silagem, assim como a janela de corte, pois genótipos que apresentam grão duro e semiduro, mesmo expressando uma maior produção de grãos, e maior quantidade de amido na massa colhida, necessitam serem colhidos num estreito período, além disso, a colheita com alto teor de matéria seca, implica também, em maior teor de fibras e pior qualidade da fração fibrosa. </w:t>
      </w:r>
      <w:r w:rsidRPr="004B252C">
        <w:rPr>
          <w:rFonts w:ascii="Times New Roman" w:eastAsia="Times New Roman" w:hAnsi="Times New Roman" w:cs="Times New Roman"/>
          <w:sz w:val="24"/>
          <w:szCs w:val="24"/>
          <w:lang w:eastAsia="pt-BR"/>
        </w:rPr>
        <w:t xml:space="preserve">Enquanto que </w:t>
      </w:r>
      <w:r w:rsidRPr="004B252C">
        <w:rPr>
          <w:rFonts w:ascii="Times New Roman" w:hAnsi="Times New Roman" w:cs="Times New Roman"/>
          <w:bCs/>
          <w:sz w:val="24"/>
          <w:szCs w:val="24"/>
        </w:rPr>
        <w:t>os híbridos de grão dentado apresentam o endosperma mole e poroso, com menor densidade e vitreosidade, sendo melhor aproveitados pelos ruminantes (´D OLIVEIRA e OLIVEIRA, 2014).</w:t>
      </w:r>
    </w:p>
    <w:p w14:paraId="58ECE20E" w14:textId="77777777" w:rsidR="00143583" w:rsidRPr="004B252C" w:rsidRDefault="00143583" w:rsidP="00143583">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bCs/>
          <w:sz w:val="24"/>
          <w:szCs w:val="24"/>
        </w:rPr>
        <w:t xml:space="preserve">Vieira et al. (2013), enfatizam que, são limitados os estudos acerca de comparações entre os genótipos quanto à textura dos grãos (diferentes texturas entre si) e à base genética (diferentes bases genéticas entre si), mesmo existindo evidências da possibilidade desses fatores fundamentarem como determinantes para a produção da cultura, o qual </w:t>
      </w:r>
      <w:r w:rsidRPr="004B252C">
        <w:rPr>
          <w:rFonts w:ascii="Times New Roman" w:hAnsi="Times New Roman" w:cs="Times New Roman"/>
          <w:sz w:val="24"/>
          <w:szCs w:val="24"/>
        </w:rPr>
        <w:t>podem alterar a indicação de cultivares de milho para silagem. Sendo assim, optar por um determinado genótipo para a produção de silagem, deve levar em consideração características individuais dos cultivares e não baseada no grupo genético ou nas características de dureza do grão.</w:t>
      </w:r>
    </w:p>
    <w:p w14:paraId="12A92AE6" w14:textId="77777777" w:rsidR="00143583" w:rsidRPr="004B252C" w:rsidRDefault="00143583" w:rsidP="00143583">
      <w:pPr>
        <w:spacing w:after="0" w:line="360" w:lineRule="auto"/>
        <w:ind w:firstLine="708"/>
        <w:jc w:val="both"/>
        <w:rPr>
          <w:rFonts w:ascii="Times New Roman" w:hAnsi="Times New Roman" w:cs="Times New Roman"/>
          <w:sz w:val="24"/>
          <w:szCs w:val="24"/>
          <w:lang w:val="pt-PT"/>
        </w:rPr>
      </w:pPr>
      <w:r w:rsidRPr="004B252C">
        <w:rPr>
          <w:rFonts w:ascii="Times New Roman" w:hAnsi="Times New Roman" w:cs="Times New Roman"/>
          <w:sz w:val="24"/>
          <w:szCs w:val="24"/>
        </w:rPr>
        <w:t>Paziani et al. (2009), evidenciam que não há uma cultivar que seja direcionada apenas para produção de silagem, uma vez que, em virtude das oscilações nos preços dos produtos animais e/ou do próprio grão, essa produção pode ser redirecionada a venda do milho em grão, entretanto, o ideal é escolher cultivares para diferentes fins e com maior produção de matéria seca digestível. Entretanto, Zardin et al. (2017), ressaltam que, pelo fato do grande direcionamento pela escolha massiva e expressiva do milho para silagem,</w:t>
      </w:r>
      <w:r w:rsidRPr="004B252C">
        <w:rPr>
          <w:rFonts w:ascii="Times New Roman" w:hAnsi="Times New Roman" w:cs="Times New Roman"/>
          <w:sz w:val="24"/>
          <w:szCs w:val="24"/>
          <w:lang w:val="pt-PT"/>
        </w:rPr>
        <w:t xml:space="preserve"> aliadas às condições meteorológicas, e de extensão territoriais agricultavéis do Brasil, despertou o interesse de vários grupos de pesquisa com intuito de investigar meios para melhorar o cultivo de milho, bem como para melhorar a produção e o uso na forma de silagem. </w:t>
      </w:r>
    </w:p>
    <w:p w14:paraId="7EDF7E09" w14:textId="77777777" w:rsidR="00143583" w:rsidRPr="004B252C" w:rsidRDefault="00143583" w:rsidP="00143583">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sz w:val="24"/>
          <w:szCs w:val="24"/>
        </w:rPr>
        <w:t xml:space="preserve">Desta maneira, há um grande tempo que são adotados materiais adaptados </w:t>
      </w:r>
      <w:proofErr w:type="spellStart"/>
      <w:r w:rsidRPr="004B252C">
        <w:rPr>
          <w:rFonts w:ascii="Times New Roman" w:hAnsi="Times New Roman" w:cs="Times New Roman"/>
          <w:sz w:val="24"/>
          <w:szCs w:val="24"/>
        </w:rPr>
        <w:t>a</w:t>
      </w:r>
      <w:proofErr w:type="spellEnd"/>
      <w:r w:rsidRPr="004B252C">
        <w:rPr>
          <w:rFonts w:ascii="Times New Roman" w:hAnsi="Times New Roman" w:cs="Times New Roman"/>
          <w:sz w:val="24"/>
          <w:szCs w:val="24"/>
        </w:rPr>
        <w:t xml:space="preserve"> produção de silagem e não materiais específicos a esta finalidade, pois, como há uma elevada variabilidade nos materiais genéticos disponíveis no mercado, com características morfológicas e nutricionais distintas, é fundamental a escolha daqueles que oferecem a melhor resposta. Portanto, estudos comparativos utilizando híbridos, sejam eles convencionais ou transgênicos, </w:t>
      </w:r>
      <w:r w:rsidRPr="004B252C">
        <w:rPr>
          <w:rFonts w:ascii="Times New Roman" w:hAnsi="Times New Roman" w:cs="Times New Roman"/>
          <w:sz w:val="24"/>
          <w:szCs w:val="24"/>
        </w:rPr>
        <w:lastRenderedPageBreak/>
        <w:t>são primordiais para o fortalecimento e progresso dos programas de melhoramento genético e necessários para recomendações técnicas (SOUZA et al., 2017).</w:t>
      </w:r>
    </w:p>
    <w:p w14:paraId="5EF32038" w14:textId="77777777" w:rsidR="00375CBC" w:rsidRPr="004B252C" w:rsidRDefault="00143583" w:rsidP="006F3AC7">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sz w:val="24"/>
          <w:szCs w:val="24"/>
        </w:rPr>
        <w:t xml:space="preserve">Em diversas regiões da Europa, nas Américas do Norte e do Sul, a silagem de milho é empregada como </w:t>
      </w:r>
      <w:r w:rsidRPr="004B252C">
        <w:rPr>
          <w:rFonts w:ascii="Times New Roman" w:hAnsi="Times New Roman" w:cs="Times New Roman"/>
          <w:sz w:val="24"/>
          <w:szCs w:val="24"/>
          <w:lang w:val="pt-PT"/>
        </w:rPr>
        <w:t xml:space="preserve">principal fonte de energia das rações. No Brasil essa destinação tem maior empenho na bovinocultura leiteira, e com objetivo de atender as necessidades das regiões produtoras brasileiras, haja vista suas particularidades, buscou-se o desenvolvimento de novos sistemas de produção, com adoção de culturas mais reponsivas as práticas de manejo, ambiente e consequente produtividade </w:t>
      </w:r>
      <w:r w:rsidRPr="004B252C">
        <w:rPr>
          <w:rFonts w:ascii="Times New Roman" w:hAnsi="Times New Roman" w:cs="Times New Roman"/>
          <w:sz w:val="24"/>
          <w:szCs w:val="24"/>
        </w:rPr>
        <w:t xml:space="preserve">(NASCIMENTO et al., 2011). </w:t>
      </w:r>
      <w:r w:rsidRPr="004B252C">
        <w:rPr>
          <w:rFonts w:ascii="Times New Roman" w:hAnsi="Times New Roman" w:cs="Times New Roman"/>
          <w:sz w:val="24"/>
          <w:szCs w:val="24"/>
          <w:lang w:val="pt-PT"/>
        </w:rPr>
        <w:t>Isso fez com que, as empresas de sementes voltassem sua atenção ao desenvolvimento de híbridos de milho propostos especificamente para produção de silagem, apresentando maiores rendimentos por unidade de área. O rendimento e a qualidade da silagem de milho podem apresentar uma enorme variação a depender do híbrido, sendo selecionados aqueles com maior rendimento de grãos tanto para fins de grãos, como para silagem. Entretanto, os produtores devem avaliar o rendimento e a qualidade da silagem ao selecionar híbridos</w:t>
      </w:r>
      <w:r w:rsidRPr="004B252C">
        <w:rPr>
          <w:rFonts w:ascii="Times New Roman" w:hAnsi="Times New Roman" w:cs="Times New Roman"/>
          <w:sz w:val="24"/>
          <w:szCs w:val="24"/>
        </w:rPr>
        <w:t xml:space="preserve">, uma vez que a </w:t>
      </w:r>
      <w:r w:rsidRPr="004B252C">
        <w:rPr>
          <w:rFonts w:ascii="Times New Roman" w:hAnsi="Times New Roman" w:cs="Times New Roman"/>
          <w:sz w:val="24"/>
          <w:szCs w:val="24"/>
          <w:lang w:val="pt-PT"/>
        </w:rPr>
        <w:t xml:space="preserve">silagem de milho é fonte de energia para o desempenho animal (BERNARDES e </w:t>
      </w:r>
      <w:r w:rsidRPr="004B252C">
        <w:rPr>
          <w:rFonts w:ascii="Times New Roman" w:hAnsi="Times New Roman" w:cs="Times New Roman"/>
          <w:sz w:val="24"/>
          <w:szCs w:val="24"/>
        </w:rPr>
        <w:t xml:space="preserve">CHIZZOTTI, 2012). </w:t>
      </w:r>
      <w:r w:rsidR="00375CBC">
        <w:rPr>
          <w:rFonts w:ascii="Times New Roman" w:hAnsi="Times New Roman" w:cs="Times New Roman"/>
          <w:sz w:val="24"/>
          <w:szCs w:val="24"/>
        </w:rPr>
        <w:t xml:space="preserve"> </w:t>
      </w:r>
    </w:p>
    <w:p w14:paraId="3FAF6960" w14:textId="107F8493" w:rsidR="00A434FD" w:rsidRPr="004B252C" w:rsidRDefault="004C09C8" w:rsidP="00D118FD">
      <w:pPr>
        <w:spacing w:after="0" w:line="360" w:lineRule="auto"/>
        <w:ind w:firstLine="708"/>
        <w:contextualSpacing/>
        <w:jc w:val="both"/>
        <w:rPr>
          <w:rFonts w:ascii="Times New Roman" w:hAnsi="Times New Roman" w:cs="Times New Roman"/>
          <w:sz w:val="24"/>
          <w:szCs w:val="24"/>
        </w:rPr>
      </w:pPr>
      <w:r w:rsidRPr="00D118FD">
        <w:rPr>
          <w:rFonts w:ascii="Times New Roman" w:hAnsi="Times New Roman" w:cs="Times New Roman"/>
          <w:sz w:val="24"/>
          <w:szCs w:val="24"/>
        </w:rPr>
        <w:t>É bastante amplo o nível tecnológico empregado nas propriedades produtoras de milho no Brasil, sendo grandemente significativa a diversidade produtiva para silagem. Pois, a maior parte dos produtores são de pequeno porte e o grau de investimento devido a suas condições financeiras são muito baixo.</w:t>
      </w:r>
      <w:r w:rsidR="00D118FD" w:rsidRPr="00D118FD">
        <w:rPr>
          <w:rFonts w:ascii="Times New Roman" w:hAnsi="Times New Roman" w:cs="Times New Roman"/>
          <w:sz w:val="24"/>
          <w:szCs w:val="24"/>
        </w:rPr>
        <w:t xml:space="preserve"> Primeiramente, seria ideal formular maneiras visando auxiliar esses produtores no gerenciamento da atividade agrícola, além das recomendações de híbridos mais responsivos diante as condições impostas, contribuindo assim o máximo aproveitamento da atividade </w:t>
      </w:r>
      <w:r w:rsidR="00D118FD" w:rsidRPr="00D118FD">
        <w:rPr>
          <w:rFonts w:ascii="Times New Roman" w:hAnsi="Times New Roman" w:cs="Times New Roman"/>
          <w:sz w:val="24"/>
          <w:szCs w:val="24"/>
          <w:lang w:val="pt-PT"/>
        </w:rPr>
        <w:t>(CARVALHO</w:t>
      </w:r>
      <w:r w:rsidR="006728B1">
        <w:rPr>
          <w:rFonts w:ascii="Times New Roman" w:hAnsi="Times New Roman" w:cs="Times New Roman"/>
          <w:sz w:val="24"/>
          <w:szCs w:val="24"/>
          <w:lang w:val="pt-PT"/>
        </w:rPr>
        <w:t>;</w:t>
      </w:r>
      <w:r w:rsidR="00D118FD" w:rsidRPr="00D118FD">
        <w:rPr>
          <w:rFonts w:ascii="Times New Roman" w:hAnsi="Times New Roman" w:cs="Times New Roman"/>
          <w:sz w:val="24"/>
          <w:szCs w:val="24"/>
          <w:lang w:val="pt-PT"/>
        </w:rPr>
        <w:t xml:space="preserve"> CARBONARE, 2011).</w:t>
      </w:r>
    </w:p>
    <w:p w14:paraId="476A6875" w14:textId="22D1C801" w:rsidR="00E52934" w:rsidRPr="004B252C" w:rsidRDefault="00E52934" w:rsidP="00DE0D14">
      <w:pPr>
        <w:spacing w:after="0" w:line="360" w:lineRule="auto"/>
        <w:ind w:firstLine="708"/>
        <w:jc w:val="both"/>
        <w:rPr>
          <w:rFonts w:ascii="Times New Roman" w:hAnsi="Times New Roman" w:cs="Times New Roman"/>
          <w:sz w:val="24"/>
          <w:szCs w:val="24"/>
        </w:rPr>
      </w:pPr>
      <w:r w:rsidRPr="00E63EB0">
        <w:rPr>
          <w:rFonts w:ascii="Times New Roman" w:hAnsi="Times New Roman" w:cs="Times New Roman"/>
          <w:sz w:val="24"/>
          <w:szCs w:val="24"/>
        </w:rPr>
        <w:t xml:space="preserve">Por sua vez, nem sempre as características de uma forrageira utilizada para produção de grãos são as mesmas para produção de silagem e vice-versa. A fração folhas/colmo da planta perfazem cerca de 55 a 65% da matéria seca de uma silagem (EMBRAPA, 2015), onde, </w:t>
      </w:r>
      <w:r w:rsidRPr="00E63EB0">
        <w:rPr>
          <w:rFonts w:ascii="Times New Roman" w:hAnsi="Times New Roman" w:cs="Times New Roman"/>
          <w:bCs/>
          <w:sz w:val="24"/>
          <w:szCs w:val="24"/>
        </w:rPr>
        <w:t>colmo e grãos são os constituintes de maior participação na composição da forrageira</w:t>
      </w:r>
      <w:r w:rsidRPr="00E63EB0">
        <w:rPr>
          <w:rFonts w:ascii="Times New Roman" w:hAnsi="Times New Roman" w:cs="Times New Roman"/>
          <w:sz w:val="24"/>
          <w:szCs w:val="24"/>
        </w:rPr>
        <w:t xml:space="preserve">. </w:t>
      </w:r>
      <w:r w:rsidRPr="00E63EB0">
        <w:rPr>
          <w:rFonts w:ascii="Times New Roman" w:hAnsi="Times New Roman" w:cs="Times New Roman"/>
          <w:bCs/>
          <w:sz w:val="24"/>
          <w:szCs w:val="24"/>
        </w:rPr>
        <w:t xml:space="preserve">Assim, critérios rigorosos acerca da participação das frações devem ser considerados baseando-se nos estádios fisiológicos em que as plantas foram colhidas, uma vez que o período de colheita pode afetar significativamente a composição morfológica da forrageira. </w:t>
      </w:r>
      <w:r w:rsidRPr="00E63EB0">
        <w:rPr>
          <w:rFonts w:ascii="Times New Roman" w:hAnsi="Times New Roman" w:cs="Times New Roman"/>
          <w:sz w:val="24"/>
          <w:szCs w:val="24"/>
        </w:rPr>
        <w:t xml:space="preserve">Desta forma, torna-se necessário o conhecimento acerca do conhecimento dos teores médio de MS das frações dos diferentes constituintes morfológicos da planta, e sua participação na </w:t>
      </w:r>
      <w:r w:rsidRPr="00E63EB0">
        <w:rPr>
          <w:rFonts w:ascii="Times New Roman" w:hAnsi="Times New Roman" w:cs="Times New Roman"/>
          <w:bCs/>
          <w:sz w:val="24"/>
          <w:szCs w:val="24"/>
        </w:rPr>
        <w:t xml:space="preserve">composição </w:t>
      </w:r>
      <w:r w:rsidR="00A6752C">
        <w:rPr>
          <w:rFonts w:ascii="Times New Roman" w:hAnsi="Times New Roman" w:cs="Times New Roman"/>
          <w:bCs/>
          <w:sz w:val="24"/>
          <w:szCs w:val="24"/>
        </w:rPr>
        <w:t>bromatológica</w:t>
      </w:r>
      <w:r w:rsidRPr="00E63EB0">
        <w:rPr>
          <w:rFonts w:ascii="Times New Roman" w:hAnsi="Times New Roman" w:cs="Times New Roman"/>
          <w:bCs/>
          <w:sz w:val="24"/>
          <w:szCs w:val="24"/>
        </w:rPr>
        <w:t>, em virtude de fatores genotípicos e fenotípicos, que atuam diretamente sobre a prod</w:t>
      </w:r>
      <w:r w:rsidR="00852999" w:rsidRPr="00E63EB0">
        <w:rPr>
          <w:rFonts w:ascii="Times New Roman" w:hAnsi="Times New Roman" w:cs="Times New Roman"/>
          <w:bCs/>
          <w:sz w:val="24"/>
          <w:szCs w:val="24"/>
        </w:rPr>
        <w:t>ução e composição da planta (ZO</w:t>
      </w:r>
      <w:r w:rsidR="00C656B9" w:rsidRPr="00E63EB0">
        <w:rPr>
          <w:rFonts w:ascii="Times New Roman" w:hAnsi="Times New Roman" w:cs="Times New Roman"/>
          <w:bCs/>
          <w:sz w:val="24"/>
          <w:szCs w:val="24"/>
        </w:rPr>
        <w:t>POLATO; DANIEL; NUSSIO</w:t>
      </w:r>
      <w:r w:rsidRPr="00E63EB0">
        <w:rPr>
          <w:rFonts w:ascii="Times New Roman" w:hAnsi="Times New Roman" w:cs="Times New Roman"/>
          <w:bCs/>
          <w:sz w:val="24"/>
          <w:szCs w:val="24"/>
        </w:rPr>
        <w:t>, 2009). Diante do exposto, Marcondes et al. (2012), reforçam a necessidade em realizar</w:t>
      </w:r>
      <w:r w:rsidRPr="00E63EB0">
        <w:rPr>
          <w:rFonts w:ascii="Times New Roman" w:hAnsi="Times New Roman" w:cs="Times New Roman"/>
          <w:sz w:val="24"/>
          <w:szCs w:val="24"/>
        </w:rPr>
        <w:t xml:space="preserve"> análise da composição estrutural </w:t>
      </w:r>
      <w:r w:rsidRPr="00E63EB0">
        <w:rPr>
          <w:rFonts w:ascii="Times New Roman" w:hAnsi="Times New Roman" w:cs="Times New Roman"/>
          <w:sz w:val="24"/>
          <w:szCs w:val="24"/>
        </w:rPr>
        <w:lastRenderedPageBreak/>
        <w:t>dos tecidos nas diferentes frações da planta pelos programas de melhoramento, por se tratarem de fatores fundamentais para identificar maior ou menor digestibilidade, o que torna possível explicar as variações na qualidade da silagem.</w:t>
      </w:r>
      <w:r w:rsidRPr="004B252C">
        <w:rPr>
          <w:rFonts w:ascii="Times New Roman" w:hAnsi="Times New Roman" w:cs="Times New Roman"/>
          <w:sz w:val="24"/>
          <w:szCs w:val="24"/>
        </w:rPr>
        <w:t xml:space="preserve"> </w:t>
      </w:r>
    </w:p>
    <w:p w14:paraId="58362F83" w14:textId="77777777" w:rsidR="00E52934" w:rsidRPr="004B252C" w:rsidRDefault="00E52934" w:rsidP="00DE0D14">
      <w:pPr>
        <w:spacing w:after="0" w:line="360" w:lineRule="auto"/>
        <w:ind w:firstLine="708"/>
        <w:jc w:val="both"/>
        <w:rPr>
          <w:rFonts w:ascii="Times New Roman" w:hAnsi="Times New Roman" w:cs="Times New Roman"/>
          <w:bCs/>
          <w:sz w:val="24"/>
          <w:szCs w:val="24"/>
        </w:rPr>
      </w:pPr>
      <w:r w:rsidRPr="00E63EB0">
        <w:rPr>
          <w:rFonts w:ascii="Times New Roman" w:hAnsi="Times New Roman" w:cs="Times New Roman"/>
          <w:bCs/>
          <w:sz w:val="24"/>
          <w:szCs w:val="24"/>
          <w:lang w:val="pt-PT"/>
        </w:rPr>
        <w:t xml:space="preserve">A cultura do milho configura-se como principal cultura forrageira destinada a produção de silagem e que apresenta </w:t>
      </w:r>
      <w:r w:rsidRPr="00E63EB0">
        <w:rPr>
          <w:rFonts w:ascii="Times New Roman" w:hAnsi="Times New Roman" w:cs="Times New Roman"/>
          <w:sz w:val="24"/>
          <w:szCs w:val="24"/>
        </w:rPr>
        <w:t>grande diversidade com relação à produção de matéria verde, produção de grãos, folhas e colmo a depender de uma série de fatores, interferindo no valor nutricional da silagem como produto final.</w:t>
      </w:r>
      <w:r w:rsidRPr="00E63EB0">
        <w:rPr>
          <w:rFonts w:ascii="Times New Roman" w:hAnsi="Times New Roman" w:cs="Times New Roman"/>
          <w:bCs/>
          <w:sz w:val="24"/>
          <w:szCs w:val="24"/>
          <w:lang w:val="pt-PT"/>
        </w:rPr>
        <w:t xml:space="preserve"> É importante frisar que, </w:t>
      </w:r>
      <w:r w:rsidRPr="00E63EB0">
        <w:rPr>
          <w:rFonts w:ascii="Times New Roman" w:hAnsi="Times New Roman" w:cs="Times New Roman"/>
          <w:bCs/>
          <w:sz w:val="24"/>
          <w:szCs w:val="24"/>
        </w:rPr>
        <w:t>sem se ater as questões práticas,</w:t>
      </w:r>
      <w:r w:rsidRPr="00E63EB0">
        <w:rPr>
          <w:rFonts w:ascii="Times New Roman" w:hAnsi="Times New Roman" w:cs="Times New Roman"/>
          <w:bCs/>
          <w:sz w:val="24"/>
          <w:szCs w:val="24"/>
          <w:lang w:val="pt-PT"/>
        </w:rPr>
        <w:t xml:space="preserve"> </w:t>
      </w:r>
      <w:r w:rsidRPr="00E63EB0">
        <w:rPr>
          <w:rFonts w:ascii="Times New Roman" w:hAnsi="Times New Roman" w:cs="Times New Roman"/>
          <w:bCs/>
          <w:sz w:val="24"/>
          <w:szCs w:val="24"/>
        </w:rPr>
        <w:t>não é possível estabelecer uma padronização de um momento exato para realização da colheita da lavoura para ensilagem, em razão da variabilidade entre os genótipos, tanto na proporção de MS como na participação das frações na composição final da planta, o que evidencia a característica individual intrínseca a cada híbrido. Desta maneira, os programas de avaliação de cultivares para silagem põem em evidencia sua importância sobre uma seleção cri</w:t>
      </w:r>
      <w:r w:rsidR="00852999" w:rsidRPr="00E63EB0">
        <w:rPr>
          <w:rFonts w:ascii="Times New Roman" w:hAnsi="Times New Roman" w:cs="Times New Roman"/>
          <w:bCs/>
          <w:sz w:val="24"/>
          <w:szCs w:val="24"/>
        </w:rPr>
        <w:t>teriosa do híbrido de milho (ZO</w:t>
      </w:r>
      <w:r w:rsidRPr="00E63EB0">
        <w:rPr>
          <w:rFonts w:ascii="Times New Roman" w:hAnsi="Times New Roman" w:cs="Times New Roman"/>
          <w:bCs/>
          <w:sz w:val="24"/>
          <w:szCs w:val="24"/>
        </w:rPr>
        <w:t>POL</w:t>
      </w:r>
      <w:r w:rsidR="00C656B9" w:rsidRPr="00E63EB0">
        <w:rPr>
          <w:rFonts w:ascii="Times New Roman" w:hAnsi="Times New Roman" w:cs="Times New Roman"/>
          <w:bCs/>
          <w:sz w:val="24"/>
          <w:szCs w:val="24"/>
        </w:rPr>
        <w:t>ATO; DANIEL; NUSSIO</w:t>
      </w:r>
      <w:r w:rsidRPr="00E63EB0">
        <w:rPr>
          <w:rFonts w:ascii="Times New Roman" w:hAnsi="Times New Roman" w:cs="Times New Roman"/>
          <w:bCs/>
          <w:sz w:val="24"/>
          <w:szCs w:val="24"/>
        </w:rPr>
        <w:t>, 2009).</w:t>
      </w:r>
    </w:p>
    <w:p w14:paraId="31C99AB8" w14:textId="77777777" w:rsidR="00E52934" w:rsidRPr="004B252C" w:rsidRDefault="00E52934" w:rsidP="00DE0D14">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bCs/>
          <w:sz w:val="24"/>
          <w:szCs w:val="24"/>
        </w:rPr>
        <w:t xml:space="preserve">Além de identificar os genótipos mais adaptados a determinadas condições pela expressão de seu potencial produtivo, é necessário conhecer os valores de produtividade, bem como a participação das frações da planta e qualidade dessas frações, a fim de estabelecer correlações entre estas variáveis e a qualidade do milho para silagem. Uma vez que, na obtenção de uma boa silagem, são considerados </w:t>
      </w:r>
      <w:r w:rsidRPr="004B252C">
        <w:rPr>
          <w:rFonts w:ascii="Times New Roman" w:hAnsi="Times New Roman" w:cs="Times New Roman"/>
          <w:sz w:val="24"/>
          <w:szCs w:val="24"/>
        </w:rPr>
        <w:t>além do percentual de grãos na massa ensilada e da alta produtividade de biomassa, a participação do conjunto de frações da planta, destacando-se digestibilidade da fibra em detergente neutro das mesmas</w:t>
      </w:r>
      <w:r w:rsidRPr="004B252C">
        <w:rPr>
          <w:rFonts w:ascii="Times New Roman" w:hAnsi="Times New Roman" w:cs="Times New Roman"/>
          <w:bCs/>
          <w:sz w:val="24"/>
          <w:szCs w:val="24"/>
        </w:rPr>
        <w:t xml:space="preserve"> (PAZIANI et al., 2009).</w:t>
      </w:r>
    </w:p>
    <w:p w14:paraId="1E414E6D" w14:textId="77777777" w:rsidR="00E52934" w:rsidRPr="004B252C" w:rsidRDefault="00E52934" w:rsidP="00DE0D14">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bCs/>
          <w:sz w:val="24"/>
          <w:szCs w:val="24"/>
        </w:rPr>
        <w:t>Os</w:t>
      </w:r>
      <w:r w:rsidRPr="004B252C">
        <w:rPr>
          <w:rFonts w:ascii="Times New Roman" w:hAnsi="Times New Roman" w:cs="Times New Roman"/>
          <w:sz w:val="24"/>
          <w:szCs w:val="24"/>
        </w:rPr>
        <w:t xml:space="preserve"> teores médios de fibras do genótipo cultivado, interferem diretamente sobre o consumo e digestibilidade da silagem, o qual reflete sobre desempenho animal. Por esta razão, a realização de análises bromatológicas da silagem torna possível alcançar dietas mais econômicas, eficientes e adequadas à genética animal, através de seu conhecimento nutricional e possibilidade de balancear as dietas (EMBRAPA, 2015). Em prática, a avaliação dos alimentos é convencionalmente classificada pelos nutricionistas de ruminantes em três componentes: digestibilidade, consumo alimentar e eficiência energética, no qual assumem-se como variáveis e as respostas animais reproduzíveis comparativamente (VAN SOEST, 1994). </w:t>
      </w:r>
    </w:p>
    <w:p w14:paraId="4A6A6D4F" w14:textId="77777777" w:rsidR="00E52934" w:rsidRPr="004B252C" w:rsidRDefault="00E52934"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hAnsi="Times New Roman" w:cs="Times New Roman"/>
          <w:sz w:val="24"/>
          <w:szCs w:val="24"/>
        </w:rPr>
        <w:t xml:space="preserve">Com isto, </w:t>
      </w:r>
      <w:r w:rsidRPr="004B252C">
        <w:rPr>
          <w:rFonts w:ascii="Times New Roman" w:eastAsia="Times New Roman" w:hAnsi="Times New Roman" w:cs="Times New Roman"/>
          <w:sz w:val="24"/>
          <w:szCs w:val="24"/>
          <w:lang w:eastAsia="pt-BR"/>
        </w:rPr>
        <w:t xml:space="preserve">Deminicis et al. (2009), concluem que a eficiência na utilização da silagem de milho empregada na nutrição animal está totalmente dependente de alguns atributos, tais como: qualidade da planta de milho, das frações constituintes (colmo, grãos e folhas), do estádio de maturidade na colheita e principalmente dos cultivares. Atributos estes que, estão relacionados aos teores de matéria seca, açúcares solúveis, poder tampão, nitratos e outras substancias nitrogenadas intrínsecas a planta, entretanto e de igual importancia estão os fatores </w:t>
      </w:r>
      <w:r w:rsidRPr="004B252C">
        <w:rPr>
          <w:rFonts w:ascii="Times New Roman" w:eastAsia="Times New Roman" w:hAnsi="Times New Roman" w:cs="Times New Roman"/>
          <w:sz w:val="24"/>
          <w:szCs w:val="24"/>
          <w:lang w:eastAsia="pt-BR"/>
        </w:rPr>
        <w:lastRenderedPageBreak/>
        <w:t>extrínsecos como o processo de ensilagem, condições climáticas e microbiota epifítica. Sendo estes fatores, essenciais ao prosseguimento de um adequado planejamento para semeadura, manejo da cultura, colheita e confecção de silagens com adequada conservação, promovendo um excelente padrão fermentativo e um melhor aproveitamento pelos animais, a fim de alcançar maiores retornos econômicos.</w:t>
      </w:r>
    </w:p>
    <w:p w14:paraId="4CAF4A44" w14:textId="77777777" w:rsidR="00E52934" w:rsidRPr="004B252C" w:rsidRDefault="00E52934" w:rsidP="00DE0D14">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bCs/>
          <w:sz w:val="24"/>
          <w:szCs w:val="24"/>
        </w:rPr>
        <w:t xml:space="preserve">´D Oliveira e Oliveira (2014), afirmam que a silagem de milho se constitui como principal suplemento volumoso para os rebanhos e continuará sendo, por muito tempo, em razão de sua </w:t>
      </w:r>
      <w:r w:rsidRPr="004B252C">
        <w:rPr>
          <w:rFonts w:ascii="Times New Roman" w:hAnsi="Times New Roman" w:cs="Times New Roman"/>
          <w:sz w:val="24"/>
          <w:szCs w:val="24"/>
        </w:rPr>
        <w:t xml:space="preserve">ampla oferta em cultivares e variedades disponíveis no mercado; por se tratar de um </w:t>
      </w:r>
      <w:r w:rsidRPr="004B252C">
        <w:rPr>
          <w:rFonts w:ascii="Times New Roman" w:hAnsi="Times New Roman" w:cs="Times New Roman"/>
          <w:bCs/>
          <w:sz w:val="24"/>
          <w:szCs w:val="24"/>
        </w:rPr>
        <w:t xml:space="preserve">volumoso com alto teor de energia; </w:t>
      </w:r>
      <w:r w:rsidRPr="004B252C">
        <w:rPr>
          <w:rFonts w:ascii="Times New Roman" w:hAnsi="Times New Roman" w:cs="Times New Roman"/>
          <w:sz w:val="24"/>
          <w:szCs w:val="24"/>
        </w:rPr>
        <w:t>pela possibilidade de automação de várias etapas do processo de produção;</w:t>
      </w:r>
      <w:r w:rsidRPr="004B252C">
        <w:rPr>
          <w:rFonts w:ascii="Times New Roman" w:hAnsi="Times New Roman" w:cs="Times New Roman"/>
          <w:sz w:val="24"/>
          <w:szCs w:val="24"/>
          <w:shd w:val="clear" w:color="auto" w:fill="FFFFFF"/>
        </w:rPr>
        <w:t xml:space="preserve"> pelo excelente</w:t>
      </w:r>
      <w:r w:rsidRPr="004B252C">
        <w:rPr>
          <w:rFonts w:ascii="Times New Roman" w:hAnsi="Times New Roman" w:cs="Times New Roman"/>
          <w:sz w:val="24"/>
          <w:szCs w:val="24"/>
        </w:rPr>
        <w:t xml:space="preserve"> rendimento de matéria seca; pela boa aceitação pelos animais, </w:t>
      </w:r>
      <w:r w:rsidRPr="004B252C">
        <w:rPr>
          <w:rFonts w:ascii="Times New Roman" w:hAnsi="Times New Roman" w:cs="Times New Roman"/>
          <w:bCs/>
          <w:sz w:val="24"/>
          <w:szCs w:val="24"/>
        </w:rPr>
        <w:t xml:space="preserve">por sua facilidade de cultivo, pelas amplas pesquisas desenvolvidas, bem como as tecnologias disponíveis, além de ser dispensável o uso de cultivo por sua facilidade de fermentação, </w:t>
      </w:r>
      <w:r w:rsidRPr="004B252C">
        <w:rPr>
          <w:rFonts w:ascii="Times New Roman" w:hAnsi="Times New Roman" w:cs="Times New Roman"/>
          <w:sz w:val="24"/>
          <w:szCs w:val="24"/>
        </w:rPr>
        <w:t>entre outros diversos fatores que favorecem seu cultivo e expansão da atividade.</w:t>
      </w:r>
    </w:p>
    <w:p w14:paraId="7BC0DF94" w14:textId="77777777" w:rsidR="00E52934" w:rsidRPr="004B252C" w:rsidRDefault="00E52934" w:rsidP="00DE0D14">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bCs/>
          <w:sz w:val="24"/>
          <w:szCs w:val="24"/>
          <w:lang w:val="pt-PT"/>
        </w:rPr>
        <w:t>A espiga, mais especificamente o grão de milho, é a porção da planta que apresenta um maior teor de proteína bruta, com maiores quantidades de carboidratos solúveis e menor porção de fibra no que se refere a parte vegetativa, com isso, a relação espiga/planta inteira, configura-se como um indicador de qualidade da produção da planta como um todo, sendo um fator importante para expressão do valor nutritivo da forragem, devido à alta digestibilidade do grão. Além disso, o grão de milho</w:t>
      </w:r>
      <w:r w:rsidRPr="004B252C">
        <w:rPr>
          <w:rFonts w:ascii="Times New Roman" w:hAnsi="Times New Roman" w:cs="Times New Roman"/>
          <w:bCs/>
          <w:sz w:val="24"/>
          <w:szCs w:val="24"/>
        </w:rPr>
        <w:t xml:space="preserve">, </w:t>
      </w:r>
      <w:r w:rsidRPr="004B252C">
        <w:rPr>
          <w:rFonts w:ascii="Times New Roman" w:hAnsi="Times New Roman" w:cs="Times New Roman"/>
          <w:bCs/>
          <w:sz w:val="24"/>
          <w:szCs w:val="24"/>
          <w:lang w:val="pt-PT"/>
        </w:rPr>
        <w:t xml:space="preserve"> por ser abundante em amido, proteínas ( em torno de 67 a 73% e 7 a 13%, respectivamente), e conter um teor relativo de óleo (2 a 6%), permite que nas lavouras que apresentam alto rendimento de produção, com grandes quantidades de espiga, compense o baixo rendimento geral em termos de qualidade, os componentes do grão de milho são: o endosperma que é o principal componente do grão de milho </w:t>
      </w:r>
      <w:r w:rsidRPr="004B252C">
        <w:rPr>
          <w:rFonts w:ascii="Times New Roman" w:hAnsi="Times New Roman" w:cs="Times New Roman"/>
          <w:bCs/>
          <w:sz w:val="24"/>
          <w:szCs w:val="24"/>
        </w:rPr>
        <w:t xml:space="preserve">(82-83%); germe (10-11%), pericarpo (5-6%) e tampa da ponta (0,8-1,0%). </w:t>
      </w:r>
      <w:r w:rsidRPr="004B252C">
        <w:rPr>
          <w:rFonts w:ascii="Times New Roman" w:hAnsi="Times New Roman" w:cs="Times New Roman"/>
          <w:bCs/>
          <w:sz w:val="24"/>
          <w:szCs w:val="24"/>
          <w:lang w:val="pt-PT"/>
        </w:rPr>
        <w:t xml:space="preserve"> Onde os grãos podem variar em tamanho e forma de acordo com os diferentes tipos e variedades  (</w:t>
      </w:r>
      <w:r w:rsidRPr="004B252C">
        <w:rPr>
          <w:rFonts w:ascii="Times New Roman" w:hAnsi="Times New Roman" w:cs="Times New Roman"/>
          <w:bCs/>
          <w:sz w:val="24"/>
          <w:szCs w:val="24"/>
        </w:rPr>
        <w:t>CHAUDHARY et al., 2013).</w:t>
      </w:r>
    </w:p>
    <w:p w14:paraId="314E188B" w14:textId="77777777" w:rsidR="00E52934" w:rsidRPr="004B252C" w:rsidRDefault="00E52934" w:rsidP="00DE0D14">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sz w:val="24"/>
          <w:szCs w:val="24"/>
        </w:rPr>
        <w:t xml:space="preserve">Silva et al. (2010), apontam que possivelmente o maior rendimento de grãos e de matéria seca dos genótipos ao incremento de densidade está relacionada ao porte da planta. </w:t>
      </w:r>
      <w:r w:rsidRPr="004B252C">
        <w:rPr>
          <w:rFonts w:ascii="Times New Roman" w:hAnsi="Times New Roman" w:cs="Times New Roman"/>
          <w:bCs/>
          <w:sz w:val="24"/>
          <w:szCs w:val="24"/>
        </w:rPr>
        <w:t>Sendo recomendado por Neumann et al. (2011), uma altura média numa faixa ideal de 1,9 a 2,6 m das plantas de milho, que variam conforme o genótipo escolhido e as condições de manejo e ambientais impostas. A produtividade por unidade de área, deve-se atingir acima de 55 t/ha de matéria verde, com produções acima de 18 t/ha de MS, valores estes considerados ideais como parâmetros agronômicos da lavora de milho para ensilagem.</w:t>
      </w:r>
    </w:p>
    <w:p w14:paraId="44581F14" w14:textId="77777777" w:rsidR="00E52934" w:rsidRPr="004B252C" w:rsidRDefault="00E52934" w:rsidP="00DE0D14">
      <w:pPr>
        <w:spacing w:after="0" w:line="360" w:lineRule="auto"/>
        <w:ind w:firstLine="708"/>
        <w:jc w:val="both"/>
        <w:rPr>
          <w:rFonts w:ascii="Times New Roman" w:hAnsi="Times New Roman" w:cs="Times New Roman"/>
          <w:bCs/>
          <w:sz w:val="24"/>
          <w:szCs w:val="24"/>
        </w:rPr>
      </w:pPr>
      <w:r w:rsidRPr="004B252C">
        <w:rPr>
          <w:rFonts w:ascii="Times New Roman" w:hAnsi="Times New Roman" w:cs="Times New Roman"/>
          <w:bCs/>
          <w:sz w:val="24"/>
          <w:szCs w:val="24"/>
        </w:rPr>
        <w:t xml:space="preserve">Bernardes e Weinberg (2013), enfatizam que em propriedades que utilizam a cultura do milho ou do sorgo para ensilagem, é fundamental estabelecer um escalonamento da semeadura. </w:t>
      </w:r>
      <w:r w:rsidRPr="004B252C">
        <w:rPr>
          <w:rFonts w:ascii="Times New Roman" w:hAnsi="Times New Roman" w:cs="Times New Roman"/>
          <w:bCs/>
          <w:sz w:val="24"/>
          <w:szCs w:val="24"/>
        </w:rPr>
        <w:lastRenderedPageBreak/>
        <w:t xml:space="preserve">No caso da lavoura de milho por exemplo, é recomendável seguir uma perspectiva de colheita, pois, após o estágio de grãos leitosos, observa-se um acréscimo médio de 0,5% de MS por dia, determinando o intervalo de 10 dias, como período adequado para evolução de 30 a 35% de MS (janela de corte). </w:t>
      </w:r>
    </w:p>
    <w:p w14:paraId="03AD0E79" w14:textId="0C6B1B02" w:rsidR="00C430DC" w:rsidRDefault="00E52934" w:rsidP="00C430DC">
      <w:pPr>
        <w:spacing w:after="0" w:line="360" w:lineRule="auto"/>
        <w:ind w:firstLine="708"/>
        <w:jc w:val="both"/>
        <w:rPr>
          <w:rFonts w:ascii="Times New Roman" w:eastAsia="Times New Roman" w:hAnsi="Times New Roman" w:cs="Times New Roman"/>
          <w:sz w:val="24"/>
          <w:szCs w:val="24"/>
          <w:lang w:val="pt-PT" w:eastAsia="pt-BR"/>
        </w:rPr>
      </w:pPr>
      <w:r w:rsidRPr="004B252C">
        <w:rPr>
          <w:rFonts w:ascii="Times New Roman" w:hAnsi="Times New Roman" w:cs="Times New Roman"/>
          <w:bCs/>
          <w:sz w:val="24"/>
          <w:szCs w:val="24"/>
        </w:rPr>
        <w:t>Por sua vez, prezar em colher a lavoura de milho para ensilagem na época favorável, com idade e MS recomendada conforme a realidade de cada propriedade, é fundamental para obtenção do êxito relativo a conservação nutricional da forragem,  pois, à medida que a planta de milho avança para seu estágio final de maturação, há um aumento progressivo na fonte de reserva energética (amido), que por ocasião do efeito de diluição provocado pelo aumento na porção de grãos, efetivamente reduz o teor de proteína bruta</w:t>
      </w:r>
      <w:r w:rsidRPr="004B252C">
        <w:rPr>
          <w:rFonts w:ascii="Times New Roman" w:hAnsi="Times New Roman" w:cs="Times New Roman"/>
          <w:bCs/>
          <w:sz w:val="24"/>
          <w:szCs w:val="24"/>
          <w:lang w:val="pt-PT"/>
        </w:rPr>
        <w:t xml:space="preserve"> (</w:t>
      </w:r>
      <w:r w:rsidR="003B0BAF">
        <w:rPr>
          <w:rFonts w:ascii="Times New Roman" w:hAnsi="Times New Roman" w:cs="Times New Roman"/>
          <w:bCs/>
          <w:sz w:val="24"/>
          <w:szCs w:val="24"/>
        </w:rPr>
        <w:t>DAHMARDEH</w:t>
      </w:r>
      <w:r w:rsidRPr="004B252C">
        <w:rPr>
          <w:rFonts w:ascii="Times New Roman" w:hAnsi="Times New Roman" w:cs="Times New Roman"/>
          <w:bCs/>
          <w:sz w:val="24"/>
          <w:szCs w:val="24"/>
        </w:rPr>
        <w:t xml:space="preserve"> et al., 2009). </w:t>
      </w:r>
      <w:r w:rsidRPr="004B252C">
        <w:rPr>
          <w:rFonts w:ascii="Times New Roman" w:hAnsi="Times New Roman" w:cs="Times New Roman"/>
          <w:bCs/>
          <w:sz w:val="24"/>
          <w:szCs w:val="24"/>
          <w:lang w:val="pt-PT"/>
        </w:rPr>
        <w:t>Mas essa composição do amido no milho pode ser controlada geneticamente (</w:t>
      </w:r>
      <w:r w:rsidRPr="004B252C">
        <w:rPr>
          <w:rFonts w:ascii="Times New Roman" w:hAnsi="Times New Roman" w:cs="Times New Roman"/>
          <w:bCs/>
          <w:sz w:val="24"/>
          <w:szCs w:val="24"/>
        </w:rPr>
        <w:t>CHAUDHARY et al., 2013).</w:t>
      </w:r>
      <w:r w:rsidRPr="004B252C">
        <w:rPr>
          <w:rFonts w:ascii="Times New Roman" w:hAnsi="Times New Roman" w:cs="Times New Roman"/>
          <w:bCs/>
          <w:sz w:val="24"/>
          <w:szCs w:val="24"/>
          <w:lang w:val="pt-PT"/>
        </w:rPr>
        <w:t xml:space="preserve"> </w:t>
      </w:r>
      <w:r w:rsidRPr="004B252C">
        <w:rPr>
          <w:rFonts w:ascii="Times New Roman" w:hAnsi="Times New Roman" w:cs="Times New Roman"/>
          <w:bCs/>
          <w:sz w:val="24"/>
          <w:szCs w:val="24"/>
        </w:rPr>
        <w:t xml:space="preserve">Atentar-se a estes fatores tem sua relevância, uma vez que, ao proporcionar um maior teor de proteína presente no material ensilado, permite aos produtores reduzirem a aquisição de insumos concentrados a serem incluídos no balanceamento das dietas animais, por </w:t>
      </w:r>
      <w:r w:rsidRPr="004B252C">
        <w:rPr>
          <w:rFonts w:ascii="Times New Roman" w:hAnsi="Times New Roman" w:cs="Times New Roman"/>
          <w:sz w:val="24"/>
          <w:szCs w:val="24"/>
          <w:lang w:val="pt-PT"/>
        </w:rPr>
        <w:t>fornecer um maior estímulo à produção de proteína microbiana e, portanto, proteína metabolizável</w:t>
      </w:r>
      <w:r w:rsidRPr="004B252C">
        <w:rPr>
          <w:rFonts w:ascii="Times New Roman" w:eastAsia="Times New Roman" w:hAnsi="Times New Roman" w:cs="Times New Roman"/>
          <w:sz w:val="24"/>
          <w:szCs w:val="24"/>
          <w:lang w:val="pt-PT" w:eastAsia="pt-BR"/>
        </w:rPr>
        <w:t xml:space="preserve"> (ZARDIN et al., 2017).</w:t>
      </w:r>
      <w:r w:rsidRPr="004B252C">
        <w:rPr>
          <w:rFonts w:ascii="Times New Roman" w:hAnsi="Times New Roman" w:cs="Times New Roman"/>
          <w:sz w:val="24"/>
          <w:szCs w:val="24"/>
          <w:lang w:val="pt-PT"/>
        </w:rPr>
        <w:t xml:space="preserve"> </w:t>
      </w:r>
      <w:r w:rsidRPr="004B252C">
        <w:rPr>
          <w:rFonts w:ascii="Times New Roman" w:eastAsia="Times New Roman" w:hAnsi="Times New Roman" w:cs="Times New Roman"/>
          <w:sz w:val="24"/>
          <w:szCs w:val="24"/>
          <w:lang w:val="pt-PT" w:eastAsia="pt-BR"/>
        </w:rPr>
        <w:t>Isso quer dizer, que se faz necessário melhorar o valor nutricional da silagem, visando diminuir a participação do concentrado nas dietas, sem afetar a fisiologia e o desempenho dos animais (SILVA et al., 2015).</w:t>
      </w:r>
    </w:p>
    <w:p w14:paraId="21695567" w14:textId="77777777" w:rsidR="00AD040B" w:rsidRDefault="00E52934" w:rsidP="00470F3A">
      <w:pPr>
        <w:spacing w:after="0" w:line="360" w:lineRule="auto"/>
        <w:ind w:firstLine="708"/>
        <w:jc w:val="both"/>
        <w:rPr>
          <w:rFonts w:ascii="Times New Roman" w:hAnsi="Times New Roman" w:cs="Times New Roman"/>
          <w:sz w:val="24"/>
          <w:szCs w:val="24"/>
          <w:lang w:val="pt-PT"/>
        </w:rPr>
      </w:pPr>
      <w:r w:rsidRPr="004B252C">
        <w:rPr>
          <w:rFonts w:ascii="Times New Roman" w:hAnsi="Times New Roman" w:cs="Times New Roman"/>
          <w:sz w:val="24"/>
          <w:szCs w:val="24"/>
          <w:lang w:val="pt-PT"/>
        </w:rPr>
        <w:t xml:space="preserve">Para os ruminantes, o teor de amido juntamente com a digestibilidade da fibra em detergente neutro, é o parâmetro mais desejável na silagem de milho, uma vez que, sua degradação no rúmen contribui expressivamente para a produção de propionato, e, consequentemente, atua sobre o comportamento alimentar e o consumo de matéria seca, fundamentandose como sua principal fonte glicêmica, estimulando tanto a produção de leite, como de tecido muscular (ZARDIN et al., 2017; OLIVEIRA et al., 2017; GRANT; FERRARETTO, 2018). Pelo fato das caracteristicas do amido das silagens afetarem os padrões de consumo de MS e comportamento alimentar em condições específicas de alimentação durante toda uma lactação, estimulam estudos mais aprofundados acerca do assunto (GRANT; FERRARETTO, 2018). </w:t>
      </w:r>
    </w:p>
    <w:p w14:paraId="2110E105" w14:textId="009CD340" w:rsidR="00470F3A" w:rsidRDefault="00E52934" w:rsidP="00470F3A">
      <w:pPr>
        <w:spacing w:after="0" w:line="360" w:lineRule="auto"/>
        <w:ind w:firstLine="708"/>
        <w:jc w:val="both"/>
        <w:rPr>
          <w:rFonts w:ascii="Times New Roman" w:eastAsia="Times New Roman" w:hAnsi="Times New Roman" w:cs="Times New Roman"/>
          <w:sz w:val="24"/>
          <w:szCs w:val="24"/>
          <w:lang w:val="pt-PT" w:eastAsia="pt-BR"/>
        </w:rPr>
      </w:pPr>
      <w:r w:rsidRPr="004B252C">
        <w:rPr>
          <w:rFonts w:ascii="Times New Roman" w:hAnsi="Times New Roman" w:cs="Times New Roman"/>
          <w:sz w:val="24"/>
          <w:szCs w:val="24"/>
          <w:lang w:val="pt-PT"/>
        </w:rPr>
        <w:t>Ressalta</w:t>
      </w:r>
      <w:r w:rsidR="00AD040B">
        <w:rPr>
          <w:rFonts w:ascii="Times New Roman" w:hAnsi="Times New Roman" w:cs="Times New Roman"/>
          <w:sz w:val="24"/>
          <w:szCs w:val="24"/>
          <w:lang w:val="pt-PT"/>
        </w:rPr>
        <w:t>-se</w:t>
      </w:r>
      <w:r w:rsidRPr="004B252C">
        <w:rPr>
          <w:rFonts w:ascii="Times New Roman" w:hAnsi="Times New Roman" w:cs="Times New Roman"/>
          <w:sz w:val="24"/>
          <w:szCs w:val="24"/>
          <w:lang w:val="pt-PT"/>
        </w:rPr>
        <w:t xml:space="preserve"> a importancia de estudos específicos de acordo com os genótipos, pois, muitas silagens contêm níveis substanciais de amido de digestibilidade variável. </w:t>
      </w:r>
      <w:r w:rsidRPr="004B252C">
        <w:rPr>
          <w:rFonts w:ascii="Times New Roman" w:eastAsia="Times New Roman" w:hAnsi="Times New Roman" w:cs="Times New Roman"/>
          <w:sz w:val="24"/>
          <w:szCs w:val="24"/>
          <w:lang w:val="pt-PT" w:eastAsia="pt-BR"/>
        </w:rPr>
        <w:t xml:space="preserve">No milho normal, a amilose representa 25 a 30% do amido e a amilopectina a 70 a 75%, onde, em razão da grande variabilidade genética no milho, o perfil de amido também são variávies </w:t>
      </w:r>
      <w:r w:rsidRPr="004B252C">
        <w:rPr>
          <w:rFonts w:ascii="Times New Roman" w:eastAsia="Times New Roman" w:hAnsi="Times New Roman" w:cs="Times New Roman"/>
          <w:bCs/>
          <w:sz w:val="24"/>
          <w:szCs w:val="24"/>
          <w:lang w:val="pt-PT" w:eastAsia="pt-BR"/>
        </w:rPr>
        <w:t>(</w:t>
      </w:r>
      <w:r w:rsidRPr="004B252C">
        <w:rPr>
          <w:rFonts w:ascii="Times New Roman" w:eastAsia="Times New Roman" w:hAnsi="Times New Roman" w:cs="Times New Roman"/>
          <w:bCs/>
          <w:sz w:val="24"/>
          <w:szCs w:val="24"/>
          <w:lang w:eastAsia="pt-BR"/>
        </w:rPr>
        <w:t>CHAUDHARY et al., 2013).</w:t>
      </w:r>
      <w:r w:rsidRPr="004B252C">
        <w:rPr>
          <w:rFonts w:ascii="Times New Roman" w:hAnsi="Times New Roman" w:cs="Times New Roman"/>
          <w:sz w:val="24"/>
          <w:szCs w:val="24"/>
          <w:lang w:val="pt-PT"/>
        </w:rPr>
        <w:t xml:space="preserve"> Embora em muitos casos o comportamento alimentar e o consumo de matéria seca não sejam elucidados,  a influência dos produtos finais da fermentação </w:t>
      </w:r>
      <w:r w:rsidRPr="004B252C">
        <w:rPr>
          <w:rFonts w:ascii="Times New Roman" w:hAnsi="Times New Roman" w:cs="Times New Roman"/>
          <w:sz w:val="24"/>
          <w:szCs w:val="24"/>
          <w:lang w:val="pt-PT"/>
        </w:rPr>
        <w:lastRenderedPageBreak/>
        <w:t xml:space="preserve">da silagem sobre estes fatores estão bem documentadas (GRANT; FERRARETTO, 2018). Ficando claro que o teor de FDN da silagem, a digestibilidade e o tamanho das partículas influenciam diretamente sobre a atividade mastigatória e o consumo de MS em ruminantes. </w:t>
      </w:r>
    </w:p>
    <w:p w14:paraId="1F9544FA" w14:textId="77777777" w:rsidR="00E52934" w:rsidRPr="00470F3A" w:rsidRDefault="00E52934" w:rsidP="00470F3A">
      <w:pPr>
        <w:spacing w:after="0" w:line="360" w:lineRule="auto"/>
        <w:ind w:firstLine="708"/>
        <w:jc w:val="both"/>
        <w:rPr>
          <w:rFonts w:ascii="Times New Roman" w:eastAsia="Times New Roman" w:hAnsi="Times New Roman" w:cs="Times New Roman"/>
          <w:sz w:val="24"/>
          <w:szCs w:val="24"/>
          <w:lang w:val="pt-PT" w:eastAsia="pt-BR"/>
        </w:rPr>
      </w:pPr>
      <w:r w:rsidRPr="004B252C">
        <w:rPr>
          <w:rFonts w:ascii="Times New Roman" w:hAnsi="Times New Roman" w:cs="Times New Roman"/>
          <w:sz w:val="24"/>
          <w:szCs w:val="24"/>
          <w:lang w:val="pt-PT"/>
        </w:rPr>
        <w:t xml:space="preserve">Grant e Ferraretto (2018), relataram que, é possivel que haja um declínio no consumo de MS como resultado da digestibilidade ruminal melhorada do amido, sem que haja interferencia sobre produção de leite, entretanto, há uma limitação nas pesquisas de avaliação das estratégias que aumentam a digestibilidade do amido em silagens com relatos de comportamento alimentar. </w:t>
      </w:r>
      <w:r w:rsidRPr="004B252C">
        <w:rPr>
          <w:rFonts w:ascii="Times New Roman" w:eastAsia="Times New Roman" w:hAnsi="Times New Roman" w:cs="Times New Roman"/>
          <w:sz w:val="24"/>
          <w:szCs w:val="24"/>
          <w:lang w:val="pt-PT" w:eastAsia="pt-BR"/>
        </w:rPr>
        <w:t>Além disso,</w:t>
      </w:r>
      <w:r w:rsidRPr="004B252C">
        <w:rPr>
          <w:rFonts w:ascii="Times New Roman" w:hAnsi="Times New Roman" w:cs="Times New Roman"/>
          <w:sz w:val="24"/>
          <w:szCs w:val="24"/>
          <w:lang w:val="pt-PT"/>
        </w:rPr>
        <w:t xml:space="preserve"> existe uma certa complexidade e dificuldade em mensurar o teor de amido, limitando o número de pesquisas acerca do tema (ZARDIN et al., 2017).</w:t>
      </w:r>
    </w:p>
    <w:p w14:paraId="61E93D07" w14:textId="62004FB1" w:rsidR="00E52934" w:rsidRPr="004B252C" w:rsidRDefault="00E52934" w:rsidP="0084701D">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bCs/>
          <w:sz w:val="24"/>
          <w:szCs w:val="24"/>
          <w:lang w:val="pt-PT" w:eastAsia="pt-BR"/>
        </w:rPr>
        <w:t xml:space="preserve">Como é sabido, as micotoxinas podem ser </w:t>
      </w:r>
      <w:r w:rsidRPr="004B252C">
        <w:rPr>
          <w:rFonts w:ascii="Times New Roman" w:eastAsia="Times New Roman" w:hAnsi="Times New Roman" w:cs="Times New Roman"/>
          <w:bCs/>
          <w:sz w:val="24"/>
          <w:szCs w:val="24"/>
          <w:lang w:eastAsia="pt-BR"/>
        </w:rPr>
        <w:t xml:space="preserve">ser produzidas em qualquer etapa de produção de silagem, configurando-se como substâncias tóxicas produzidas por fungos, que estão presentes na microbiota epifítica da forrageira ou podem inserir-se no alimento pelo seu contato com solo, ou diversas substancias. Entretanto, diferentemente dos fungos que sintetizam estes compostos tóxicos e são capazes de serem controlados através da utilização de determinados tratamentos, as são quase que impossível de serem destruídas em razão de serem quimicamente estáveis. </w:t>
      </w:r>
      <w:r w:rsidRPr="004B252C">
        <w:rPr>
          <w:rFonts w:ascii="Times New Roman" w:eastAsia="Times New Roman" w:hAnsi="Times New Roman" w:cs="Times New Roman"/>
          <w:bCs/>
          <w:sz w:val="24"/>
          <w:szCs w:val="24"/>
          <w:lang w:val="pt-PT" w:eastAsia="pt-BR"/>
        </w:rPr>
        <w:t xml:space="preserve">Segundo </w:t>
      </w:r>
      <w:r w:rsidRPr="004B252C">
        <w:rPr>
          <w:rFonts w:ascii="Times New Roman" w:eastAsia="Times New Roman" w:hAnsi="Times New Roman" w:cs="Times New Roman"/>
          <w:sz w:val="24"/>
          <w:szCs w:val="24"/>
          <w:lang w:eastAsia="pt-BR"/>
        </w:rPr>
        <w:t>KALAČ</w:t>
      </w:r>
      <w:r w:rsidRPr="004B252C">
        <w:rPr>
          <w:rFonts w:ascii="Times New Roman" w:eastAsia="Times New Roman" w:hAnsi="Times New Roman" w:cs="Times New Roman"/>
          <w:bCs/>
          <w:sz w:val="24"/>
          <w:szCs w:val="24"/>
          <w:lang w:val="pt-PT" w:eastAsia="pt-BR"/>
        </w:rPr>
        <w:t xml:space="preserve"> (2011), </w:t>
      </w:r>
      <w:r w:rsidRPr="004B252C">
        <w:rPr>
          <w:rFonts w:ascii="Times New Roman" w:eastAsia="Times New Roman" w:hAnsi="Times New Roman" w:cs="Times New Roman"/>
          <w:sz w:val="24"/>
          <w:szCs w:val="24"/>
          <w:lang w:val="pt-PT" w:eastAsia="pt-BR"/>
        </w:rPr>
        <w:t>a silagem de milho pode funcionar como uma fonte de micotoxinas desoxinivalenol e zearalenona. Entretanto, a transferencia dessas substancias toxinogenicas para o leite das vacas saudáveis é relativamente baixa, mas de forma alguma deve-se arriscar a utilização de silagem contaminada. O nível de micotoxinas e bactérias indesejáveis ​​</w:t>
      </w:r>
      <w:r w:rsidRPr="004B252C">
        <w:rPr>
          <w:rFonts w:ascii="Times New Roman" w:eastAsia="Times New Roman" w:hAnsi="Times New Roman" w:cs="Times New Roman"/>
          <w:i/>
          <w:sz w:val="24"/>
          <w:szCs w:val="24"/>
          <w:lang w:val="pt-PT" w:eastAsia="pt-BR"/>
        </w:rPr>
        <w:t xml:space="preserve">B. cereus, C. tyrobutyricum </w:t>
      </w:r>
      <w:r w:rsidRPr="004B252C">
        <w:rPr>
          <w:rFonts w:ascii="Times New Roman" w:eastAsia="Times New Roman" w:hAnsi="Times New Roman" w:cs="Times New Roman"/>
          <w:sz w:val="24"/>
          <w:szCs w:val="24"/>
          <w:lang w:val="pt-PT" w:eastAsia="pt-BR"/>
        </w:rPr>
        <w:t>e</w:t>
      </w:r>
      <w:r w:rsidRPr="004B252C">
        <w:rPr>
          <w:rFonts w:ascii="Times New Roman" w:eastAsia="Times New Roman" w:hAnsi="Times New Roman" w:cs="Times New Roman"/>
          <w:i/>
          <w:sz w:val="24"/>
          <w:szCs w:val="24"/>
          <w:lang w:val="pt-PT" w:eastAsia="pt-BR"/>
        </w:rPr>
        <w:t xml:space="preserve"> L. monocytogenes</w:t>
      </w:r>
      <w:r w:rsidRPr="004B252C">
        <w:rPr>
          <w:rFonts w:ascii="Times New Roman" w:eastAsia="Times New Roman" w:hAnsi="Times New Roman" w:cs="Times New Roman"/>
          <w:sz w:val="24"/>
          <w:szCs w:val="24"/>
          <w:lang w:val="pt-PT" w:eastAsia="pt-BR"/>
        </w:rPr>
        <w:t xml:space="preserve"> são capazes de serem reduzidas no leite ao previnir a deterioração da silagem causada pela presença de oxigenio.</w:t>
      </w:r>
    </w:p>
    <w:p w14:paraId="4BD71AC5" w14:textId="77777777" w:rsidR="00E52934" w:rsidRPr="004B252C" w:rsidRDefault="00E52934" w:rsidP="00DE0D14">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sz w:val="24"/>
          <w:szCs w:val="24"/>
          <w:lang w:val="pt-PT"/>
        </w:rPr>
        <w:t xml:space="preserve">Em relação ao planejamento da safra, é fundamental ressaltar que o conhecimento da estação de plantio é indispensável para analisar todo o ciclo produtivo, a fim de precaver todas possíveis variáveis ambientais que possam ocorrer em todas as suas etapas fenológicas, uma vez que as diferenças climáticas e do solo de cada região ou local em específico afetam diretamente sobre a estação de plantio e consequentemente sobre sua colheita (NEUMAN et al., 2016). </w:t>
      </w:r>
    </w:p>
    <w:p w14:paraId="162AE09E" w14:textId="77777777" w:rsidR="00E52934" w:rsidRPr="004B252C" w:rsidRDefault="00E52934" w:rsidP="00DE0D14">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sz w:val="24"/>
          <w:szCs w:val="24"/>
        </w:rPr>
        <w:t xml:space="preserve">Sangoi et al. (2019), expressam que o espaçamento de plantio por ser reflexo sobre a densidade das plantas na lavoura, afeta diretamente sobre o desempenho agronômico da cultura do milho, onde, a baixa densidade de plantas proporciona um menor aproveitamento da radiação uma vez que há uma redução na capacidade produtiva por unidade de área. Em contrapartida, altas densidades podem limitar a atividade fotossintética da cultura e a eficiência de orientação dos fotoassimilados à produção de grãos (LEOLATO et al., 2017). Fato este que </w:t>
      </w:r>
      <w:r w:rsidRPr="004B252C">
        <w:rPr>
          <w:rFonts w:ascii="Times New Roman" w:hAnsi="Times New Roman" w:cs="Times New Roman"/>
          <w:sz w:val="24"/>
          <w:szCs w:val="24"/>
        </w:rPr>
        <w:lastRenderedPageBreak/>
        <w:t>está correlacionado com maior rendimento da cultura, cobertura mais rápida do solo, maior supressão das plantas daninhas, maior absorção de luz solar e menor perda de água por evaporação, além de maior eficiência das plantas na absorção de água e nutrientes.  Por esta razão, a utilização de espaçamentos mais adensados no plantio são capazes de influenciar no aporte nutricional da forrageira, tanto quantitativamente como qualitativamente, refletindo sobre a condução do processo fermentativo da forragem e sua qualidade final (AVELINO et al., 2011). A obtenção do sucesso de adensamento sobre a produção da cultura do milho faz necessário em qualquer sistema de produção para que se torne eficiente.</w:t>
      </w:r>
    </w:p>
    <w:p w14:paraId="05F7DA34" w14:textId="77777777" w:rsidR="00E52934" w:rsidRPr="004B252C" w:rsidRDefault="00E52934" w:rsidP="00DE0D14">
      <w:pPr>
        <w:spacing w:after="0" w:line="360" w:lineRule="auto"/>
        <w:ind w:firstLine="708"/>
        <w:jc w:val="both"/>
        <w:rPr>
          <w:rFonts w:ascii="Times New Roman" w:hAnsi="Times New Roman" w:cs="Times New Roman"/>
          <w:sz w:val="24"/>
          <w:szCs w:val="24"/>
        </w:rPr>
      </w:pPr>
      <w:r w:rsidRPr="004B252C">
        <w:rPr>
          <w:rFonts w:ascii="Times New Roman" w:hAnsi="Times New Roman" w:cs="Times New Roman"/>
          <w:sz w:val="24"/>
          <w:szCs w:val="24"/>
        </w:rPr>
        <w:t>Visando alavancar a produtividade da lavoura de milho por unidade de área, é possível observar um aumento linear com o incremento de densidade, comportamento oposto ao número de grãos por espiga (redução no número de grãos à medida que eleva a densidade), além disso, a disponibilidade de água, época de cultivo, manejo adotado, genótipo, correção e adubação da área, variáveis ambientais e geográficas locais, de acordo com o empenho financeiro são fatores que certamente irão afetar a produtividade da cultura com a elevação da densidade (SILVA et al., 2010).</w:t>
      </w:r>
    </w:p>
    <w:p w14:paraId="107AB757" w14:textId="77777777" w:rsidR="00E52934" w:rsidRPr="004B252C" w:rsidRDefault="00E52934" w:rsidP="00DE0D14">
      <w:pPr>
        <w:spacing w:after="0" w:line="360" w:lineRule="auto"/>
        <w:ind w:firstLine="708"/>
        <w:contextualSpacing/>
        <w:jc w:val="both"/>
        <w:rPr>
          <w:rFonts w:ascii="Times New Roman" w:hAnsi="Times New Roman" w:cs="Times New Roman"/>
          <w:sz w:val="24"/>
          <w:szCs w:val="24"/>
          <w:lang w:val="pt-PT"/>
        </w:rPr>
      </w:pPr>
      <w:r w:rsidRPr="004B252C">
        <w:rPr>
          <w:rFonts w:ascii="Times New Roman" w:eastAsia="Times New Roman" w:hAnsi="Times New Roman" w:cs="Times New Roman"/>
          <w:sz w:val="24"/>
          <w:szCs w:val="24"/>
          <w:lang w:val="pt-PT" w:eastAsia="pt-BR"/>
        </w:rPr>
        <w:t>Zardin et al. (2017), salientam que desde a escolha da área de cultivo, com a realização de calagem e adubação do solo, cultivo, colheita, ensilagem, fermentação, até o uso da silagem de milho, são levados ao menos 180 dias. Entretando, o tempo gasto até o forcimento aos animais, está totalmente dependente da cada um desses fatores em particular, i</w:t>
      </w:r>
      <w:r w:rsidRPr="004B252C">
        <w:rPr>
          <w:rFonts w:ascii="Times New Roman" w:hAnsi="Times New Roman" w:cs="Times New Roman"/>
          <w:sz w:val="24"/>
          <w:szCs w:val="24"/>
          <w:lang w:val="pt-PT"/>
        </w:rPr>
        <w:t>ncluindo a fertilidade inicial do solo, condições climáticas, ciclo do híbrido (dias), tempo de fermentação e tempo necessário para abrir o silo e usar o silagem. Portanto, ao adotar a ensilagem da cultura do milho, é fundamental que se obtenha expressiva qualidade o suficiente para melhorar o desempenho e a produtividade animal, a fim de lucrar com as empresas produtoras, uma vez que o custo de produção da cultura do milho é maior que o de outras culturas de silagem cultivadas no Brasil (por exemplo, sorgo, milheto, gramíneas).</w:t>
      </w:r>
    </w:p>
    <w:p w14:paraId="4ED82BCB" w14:textId="77777777" w:rsidR="00E52934" w:rsidRPr="004B252C" w:rsidRDefault="00E52934"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4B252C">
        <w:rPr>
          <w:rFonts w:ascii="Times New Roman" w:eastAsia="Times New Roman" w:hAnsi="Times New Roman" w:cs="Times New Roman"/>
          <w:bCs/>
          <w:sz w:val="24"/>
          <w:szCs w:val="24"/>
          <w:lang w:eastAsia="pt-BR"/>
        </w:rPr>
        <w:t xml:space="preserve">Silva et al. (2015), ao avaliar as tecnologias de produção e qualidade da silagem de milho para alimentação de gado leiteiro no sul do Brasil, observaram </w:t>
      </w:r>
      <w:r w:rsidRPr="004B252C">
        <w:rPr>
          <w:rFonts w:ascii="Times New Roman" w:eastAsia="Times New Roman" w:hAnsi="Times New Roman" w:cs="Times New Roman"/>
          <w:sz w:val="24"/>
          <w:szCs w:val="24"/>
          <w:lang w:val="pt-PT" w:eastAsia="pt-BR"/>
        </w:rPr>
        <w:t xml:space="preserve">que o cultivo de milho tem mais influência na qualidade da silagem do que nos processos de ensilagem e fornecimento da silagem. Os autores assimilam este fato, a maior facilidade em controlar os processos de ensilagem e fornecimento da silagem, do que o cultivo das culturas. Uma vez que o cultivo de culturas está atrelado a muitos fatores, principalmente aqueles relacionados às condições climáticas, difíceis ou mesmo impossíveis de controlar. Os dois principais fatores de impacto observados no processo de ensilagem, são a composição química e a colheita da cultura, uma </w:t>
      </w:r>
      <w:r w:rsidRPr="004B252C">
        <w:rPr>
          <w:rFonts w:ascii="Times New Roman" w:eastAsia="Times New Roman" w:hAnsi="Times New Roman" w:cs="Times New Roman"/>
          <w:sz w:val="24"/>
          <w:szCs w:val="24"/>
          <w:lang w:val="pt-PT" w:eastAsia="pt-BR"/>
        </w:rPr>
        <w:lastRenderedPageBreak/>
        <w:t>vez que a composição é influenciada pela maturidade da colheita, compostos químicos presentes, manejo da colheita, microbiologia da planta e condições ambientais locais.</w:t>
      </w:r>
    </w:p>
    <w:p w14:paraId="274F1DD9" w14:textId="33997875" w:rsidR="00A2582F" w:rsidRDefault="00E52934" w:rsidP="00BE6C49">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val="pt-PT" w:eastAsia="pt-BR"/>
        </w:rPr>
        <w:t xml:space="preserve">Os custos de produção da silagem de milho, </w:t>
      </w:r>
      <w:r w:rsidR="00990CE7">
        <w:rPr>
          <w:rFonts w:ascii="Times New Roman" w:eastAsia="Times New Roman" w:hAnsi="Times New Roman" w:cs="Times New Roman"/>
          <w:sz w:val="24"/>
          <w:szCs w:val="24"/>
          <w:lang w:val="pt-PT" w:eastAsia="pt-BR"/>
        </w:rPr>
        <w:t>são relativos quanto ao</w:t>
      </w:r>
      <w:r w:rsidRPr="004B252C">
        <w:rPr>
          <w:rFonts w:ascii="Times New Roman" w:eastAsia="Times New Roman" w:hAnsi="Times New Roman" w:cs="Times New Roman"/>
          <w:sz w:val="24"/>
          <w:szCs w:val="24"/>
          <w:lang w:val="pt-PT" w:eastAsia="pt-BR"/>
        </w:rPr>
        <w:t xml:space="preserve"> nível tecnológico </w:t>
      </w:r>
      <w:r w:rsidR="00990CE7">
        <w:rPr>
          <w:rFonts w:ascii="Times New Roman" w:eastAsia="Times New Roman" w:hAnsi="Times New Roman" w:cs="Times New Roman"/>
          <w:sz w:val="24"/>
          <w:szCs w:val="24"/>
          <w:lang w:val="pt-PT" w:eastAsia="pt-BR"/>
        </w:rPr>
        <w:t>empregado</w:t>
      </w:r>
      <w:r w:rsidRPr="004B252C">
        <w:rPr>
          <w:rFonts w:ascii="Times New Roman" w:eastAsia="Times New Roman" w:hAnsi="Times New Roman" w:cs="Times New Roman"/>
          <w:sz w:val="24"/>
          <w:szCs w:val="24"/>
          <w:lang w:val="pt-PT" w:eastAsia="pt-BR"/>
        </w:rPr>
        <w:t xml:space="preserve">, da produtividade da lavoura e das perdas decorridas no processo de ensilagam. Pois, é </w:t>
      </w:r>
      <w:r w:rsidR="00990CE7">
        <w:rPr>
          <w:rFonts w:ascii="Times New Roman" w:eastAsia="Times New Roman" w:hAnsi="Times New Roman" w:cs="Times New Roman"/>
          <w:sz w:val="24"/>
          <w:szCs w:val="24"/>
          <w:lang w:val="pt-PT" w:eastAsia="pt-BR"/>
        </w:rPr>
        <w:t>necessário</w:t>
      </w:r>
      <w:r w:rsidRPr="004B252C">
        <w:rPr>
          <w:rFonts w:ascii="Times New Roman" w:eastAsia="Times New Roman" w:hAnsi="Times New Roman" w:cs="Times New Roman"/>
          <w:sz w:val="24"/>
          <w:szCs w:val="24"/>
          <w:lang w:val="pt-PT" w:eastAsia="pt-BR"/>
        </w:rPr>
        <w:t xml:space="preserve"> atentar-se aos princípios básicos de planejamento para conduzir uma lavoura com máxima eficiência produtiva, visando não só a colheita de um produto de qualidade, mas, também se ater a manutenção e enriquecimento da fertilidade do solo e suas características físicas, de modo a administrar um eficiênte sistema de produção,</w:t>
      </w:r>
      <w:r w:rsidRPr="004B252C">
        <w:rPr>
          <w:rFonts w:ascii="Times New Roman" w:hAnsi="Times New Roman" w:cs="Times New Roman"/>
          <w:sz w:val="24"/>
          <w:szCs w:val="24"/>
        </w:rPr>
        <w:t xml:space="preserve"> aplicando práticas culturais corretas, garantindo elevadas e constantes produções</w:t>
      </w:r>
      <w:r w:rsidRPr="004B252C">
        <w:rPr>
          <w:rFonts w:ascii="Times New Roman" w:eastAsia="Times New Roman" w:hAnsi="Times New Roman" w:cs="Times New Roman"/>
          <w:sz w:val="24"/>
          <w:szCs w:val="24"/>
          <w:lang w:eastAsia="pt-BR"/>
        </w:rPr>
        <w:t xml:space="preserve">  (RESENDE et al., </w:t>
      </w:r>
      <w:r w:rsidR="00990CE7">
        <w:rPr>
          <w:rFonts w:ascii="Times New Roman" w:eastAsia="Times New Roman" w:hAnsi="Times New Roman" w:cs="Times New Roman"/>
          <w:sz w:val="24"/>
          <w:szCs w:val="24"/>
          <w:lang w:eastAsia="pt-BR"/>
        </w:rPr>
        <w:t>2017).</w:t>
      </w:r>
    </w:p>
    <w:p w14:paraId="6D7C46D5" w14:textId="77777777" w:rsidR="00A2582F" w:rsidRPr="000F3561" w:rsidRDefault="00A2582F" w:rsidP="00A2582F">
      <w:pPr>
        <w:spacing w:after="0" w:line="360" w:lineRule="auto"/>
        <w:contextualSpacing/>
        <w:jc w:val="both"/>
        <w:rPr>
          <w:rFonts w:ascii="Times New Roman" w:eastAsia="Times New Roman" w:hAnsi="Times New Roman" w:cs="Times New Roman"/>
          <w:sz w:val="24"/>
          <w:szCs w:val="24"/>
          <w:lang w:eastAsia="pt-BR"/>
        </w:rPr>
      </w:pPr>
    </w:p>
    <w:p w14:paraId="64A25AC1" w14:textId="16AB9B50" w:rsidR="00C47F05" w:rsidRPr="004B252C" w:rsidRDefault="004A1E2A" w:rsidP="000F1358">
      <w:pPr>
        <w:spacing w:after="0" w:line="360" w:lineRule="auto"/>
        <w:contextualSpacing/>
        <w:rPr>
          <w:rFonts w:ascii="Times New Roman" w:hAnsi="Times New Roman" w:cs="Times New Roman"/>
          <w:b/>
          <w:bCs/>
          <w:sz w:val="24"/>
          <w:szCs w:val="24"/>
        </w:rPr>
      </w:pPr>
      <w:r>
        <w:rPr>
          <w:rFonts w:ascii="Times New Roman" w:hAnsi="Times New Roman" w:cs="Times New Roman"/>
          <w:b/>
          <w:bCs/>
          <w:sz w:val="24"/>
          <w:szCs w:val="24"/>
        </w:rPr>
        <w:t>2.</w:t>
      </w:r>
      <w:r w:rsidR="00A2582F">
        <w:rPr>
          <w:rFonts w:ascii="Times New Roman" w:hAnsi="Times New Roman" w:cs="Times New Roman"/>
          <w:b/>
          <w:bCs/>
          <w:sz w:val="24"/>
          <w:szCs w:val="24"/>
        </w:rPr>
        <w:t>4</w:t>
      </w:r>
      <w:r>
        <w:rPr>
          <w:rFonts w:ascii="Times New Roman" w:hAnsi="Times New Roman" w:cs="Times New Roman"/>
          <w:b/>
          <w:bCs/>
          <w:sz w:val="24"/>
          <w:szCs w:val="24"/>
        </w:rPr>
        <w:t>. Tipos de Silos e Materiais Pl</w:t>
      </w:r>
      <w:r w:rsidR="00A2582F">
        <w:rPr>
          <w:rFonts w:ascii="Times New Roman" w:hAnsi="Times New Roman" w:cs="Times New Roman"/>
          <w:b/>
          <w:bCs/>
          <w:sz w:val="24"/>
          <w:szCs w:val="24"/>
        </w:rPr>
        <w:t>á</w:t>
      </w:r>
      <w:r>
        <w:rPr>
          <w:rFonts w:ascii="Times New Roman" w:hAnsi="Times New Roman" w:cs="Times New Roman"/>
          <w:b/>
          <w:bCs/>
          <w:sz w:val="24"/>
          <w:szCs w:val="24"/>
        </w:rPr>
        <w:t>stico para Vedação d</w:t>
      </w:r>
      <w:r w:rsidRPr="004B252C">
        <w:rPr>
          <w:rFonts w:ascii="Times New Roman" w:hAnsi="Times New Roman" w:cs="Times New Roman"/>
          <w:b/>
          <w:bCs/>
          <w:sz w:val="24"/>
          <w:szCs w:val="24"/>
        </w:rPr>
        <w:t xml:space="preserve">e Silos </w:t>
      </w:r>
    </w:p>
    <w:p w14:paraId="43809254" w14:textId="21A3F544" w:rsidR="009D020F" w:rsidRDefault="009D020F" w:rsidP="00DE0D14">
      <w:pPr>
        <w:spacing w:after="0" w:line="360" w:lineRule="auto"/>
        <w:ind w:firstLine="708"/>
        <w:contextualSpacing/>
        <w:jc w:val="center"/>
        <w:rPr>
          <w:rFonts w:ascii="Times New Roman" w:hAnsi="Times New Roman" w:cs="Times New Roman"/>
          <w:b/>
          <w:bCs/>
          <w:sz w:val="24"/>
          <w:szCs w:val="24"/>
        </w:rPr>
      </w:pPr>
    </w:p>
    <w:p w14:paraId="2A05034D" w14:textId="3B7994AE" w:rsidR="00833403" w:rsidRPr="00833403" w:rsidRDefault="00833403" w:rsidP="00833403">
      <w:pPr>
        <w:spacing w:after="0" w:line="360" w:lineRule="auto"/>
        <w:ind w:firstLine="708"/>
        <w:contextualSpacing/>
        <w:jc w:val="both"/>
        <w:rPr>
          <w:rFonts w:ascii="Times New Roman" w:hAnsi="Times New Roman" w:cs="Times New Roman"/>
          <w:bCs/>
          <w:sz w:val="24"/>
          <w:szCs w:val="24"/>
        </w:rPr>
      </w:pPr>
      <w:r w:rsidRPr="00833403">
        <w:rPr>
          <w:rFonts w:ascii="Times New Roman" w:hAnsi="Times New Roman" w:cs="Times New Roman"/>
          <w:bCs/>
          <w:sz w:val="24"/>
          <w:szCs w:val="24"/>
        </w:rPr>
        <w:t>A preservação da qualidade nutricional dos alimentos é uma preocupação abordada por várias cadeias de produção e processamento. Tanto na matéria-prima quanto na forma processada, os alimentos dependendo da atividade de água e da temperatura de armazenamento, são altamente perecíveis e, por esta razão há a necessidade de uma cuidadosa e eficiente intervenção tecnológica para preservá-los por mais tempo (THARANTHAN, 2003).</w:t>
      </w:r>
    </w:p>
    <w:p w14:paraId="367A6FCA" w14:textId="69E957DD" w:rsidR="00EF399B" w:rsidRPr="004B252C" w:rsidRDefault="00AD040B" w:rsidP="00DE0D14">
      <w:pPr>
        <w:spacing w:after="0" w:line="360" w:lineRule="auto"/>
        <w:ind w:firstLine="708"/>
        <w:contextualSpacing/>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São inquestionáveis</w:t>
      </w:r>
      <w:r w:rsidR="00233153" w:rsidRPr="004B252C">
        <w:rPr>
          <w:rFonts w:ascii="Times New Roman" w:eastAsia="Times New Roman" w:hAnsi="Times New Roman" w:cs="Times New Roman"/>
          <w:sz w:val="24"/>
          <w:szCs w:val="24"/>
          <w:lang w:eastAsia="pt-BR"/>
        </w:rPr>
        <w:t xml:space="preserve"> as </w:t>
      </w:r>
      <w:r w:rsidR="00EF399B" w:rsidRPr="004B252C">
        <w:rPr>
          <w:rFonts w:ascii="Times New Roman" w:eastAsia="Times New Roman" w:hAnsi="Times New Roman" w:cs="Times New Roman"/>
          <w:sz w:val="24"/>
          <w:szCs w:val="24"/>
          <w:lang w:eastAsia="pt-BR"/>
        </w:rPr>
        <w:t xml:space="preserve">influências </w:t>
      </w:r>
      <w:r w:rsidR="00233153" w:rsidRPr="004B252C">
        <w:rPr>
          <w:rFonts w:ascii="Times New Roman" w:eastAsia="Times New Roman" w:hAnsi="Times New Roman" w:cs="Times New Roman"/>
          <w:sz w:val="24"/>
          <w:szCs w:val="24"/>
          <w:lang w:eastAsia="pt-BR"/>
        </w:rPr>
        <w:t xml:space="preserve">observadas sobre os tipos de silos </w:t>
      </w:r>
      <w:r w:rsidR="009062A9" w:rsidRPr="004B252C">
        <w:rPr>
          <w:rFonts w:ascii="Times New Roman" w:eastAsia="Times New Roman" w:hAnsi="Times New Roman" w:cs="Times New Roman"/>
          <w:sz w:val="24"/>
          <w:szCs w:val="24"/>
          <w:lang w:eastAsia="pt-BR"/>
        </w:rPr>
        <w:t xml:space="preserve">à medida </w:t>
      </w:r>
      <w:r>
        <w:rPr>
          <w:rFonts w:ascii="Times New Roman" w:eastAsia="Times New Roman" w:hAnsi="Times New Roman" w:cs="Times New Roman"/>
          <w:sz w:val="24"/>
          <w:szCs w:val="24"/>
          <w:lang w:eastAsia="pt-BR"/>
        </w:rPr>
        <w:t>as técnicas se</w:t>
      </w:r>
      <w:r w:rsidR="009062A9" w:rsidRPr="004B252C">
        <w:rPr>
          <w:rFonts w:ascii="Times New Roman" w:eastAsia="Times New Roman" w:hAnsi="Times New Roman" w:cs="Times New Roman"/>
          <w:sz w:val="24"/>
          <w:szCs w:val="24"/>
          <w:lang w:eastAsia="pt-BR"/>
        </w:rPr>
        <w:t xml:space="preserve"> modernizam,</w:t>
      </w:r>
      <w:r w:rsidR="00EF399B" w:rsidRPr="004B252C">
        <w:rPr>
          <w:rFonts w:ascii="Times New Roman" w:eastAsia="Times New Roman" w:hAnsi="Times New Roman" w:cs="Times New Roman"/>
          <w:sz w:val="24"/>
          <w:szCs w:val="24"/>
          <w:lang w:eastAsia="pt-BR"/>
        </w:rPr>
        <w:t xml:space="preserve"> </w:t>
      </w:r>
      <w:r w:rsidR="009062A9" w:rsidRPr="004B252C">
        <w:rPr>
          <w:rFonts w:ascii="Times New Roman" w:eastAsia="Times New Roman" w:hAnsi="Times New Roman" w:cs="Times New Roman"/>
          <w:sz w:val="24"/>
          <w:szCs w:val="24"/>
          <w:lang w:eastAsia="pt-BR"/>
        </w:rPr>
        <w:t xml:space="preserve">sendo inovados, </w:t>
      </w:r>
      <w:r w:rsidR="00F31EC7" w:rsidRPr="004B252C">
        <w:rPr>
          <w:rFonts w:ascii="Times New Roman" w:eastAsia="Times New Roman" w:hAnsi="Times New Roman" w:cs="Times New Roman"/>
          <w:sz w:val="24"/>
          <w:szCs w:val="24"/>
          <w:lang w:eastAsia="pt-BR"/>
        </w:rPr>
        <w:t xml:space="preserve">modificados, </w:t>
      </w:r>
      <w:r w:rsidR="009062A9" w:rsidRPr="004B252C">
        <w:rPr>
          <w:rFonts w:ascii="Times New Roman" w:eastAsia="Times New Roman" w:hAnsi="Times New Roman" w:cs="Times New Roman"/>
          <w:sz w:val="24"/>
          <w:szCs w:val="24"/>
          <w:lang w:eastAsia="pt-BR"/>
        </w:rPr>
        <w:t xml:space="preserve">adequados, ou criado novas formas de conservação de alimentos. </w:t>
      </w:r>
      <w:r w:rsidR="00F31EC7" w:rsidRPr="004B252C">
        <w:rPr>
          <w:rFonts w:ascii="Times New Roman" w:eastAsia="Times New Roman" w:hAnsi="Times New Roman" w:cs="Times New Roman"/>
          <w:sz w:val="24"/>
          <w:szCs w:val="24"/>
          <w:lang w:eastAsia="pt-BR"/>
        </w:rPr>
        <w:t>No passado, as tradicionais fazendas de produção de leite, dominava</w:t>
      </w:r>
      <w:r w:rsidR="00233153" w:rsidRPr="004B252C">
        <w:rPr>
          <w:rFonts w:ascii="Times New Roman" w:eastAsia="Times New Roman" w:hAnsi="Times New Roman" w:cs="Times New Roman"/>
          <w:sz w:val="24"/>
          <w:szCs w:val="24"/>
          <w:lang w:eastAsia="pt-BR"/>
        </w:rPr>
        <w:t>m quase que exclusivamente a prá</w:t>
      </w:r>
      <w:r w:rsidR="00F31EC7" w:rsidRPr="004B252C">
        <w:rPr>
          <w:rFonts w:ascii="Times New Roman" w:eastAsia="Times New Roman" w:hAnsi="Times New Roman" w:cs="Times New Roman"/>
          <w:sz w:val="24"/>
          <w:szCs w:val="24"/>
          <w:lang w:eastAsia="pt-BR"/>
        </w:rPr>
        <w:t xml:space="preserve">tica da conservação de alimentos sob forma de silagem, utilizando </w:t>
      </w:r>
      <w:r w:rsidR="00EF399B" w:rsidRPr="004B252C">
        <w:rPr>
          <w:rFonts w:ascii="Times New Roman" w:eastAsia="Times New Roman" w:hAnsi="Times New Roman" w:cs="Times New Roman"/>
          <w:sz w:val="24"/>
          <w:szCs w:val="24"/>
          <w:lang w:eastAsia="pt-BR"/>
        </w:rPr>
        <w:t>basicamente o</w:t>
      </w:r>
      <w:r w:rsidR="00F31EC7" w:rsidRPr="004B252C">
        <w:rPr>
          <w:rFonts w:ascii="Times New Roman" w:eastAsia="Times New Roman" w:hAnsi="Times New Roman" w:cs="Times New Roman"/>
          <w:sz w:val="24"/>
          <w:szCs w:val="24"/>
          <w:lang w:eastAsia="pt-BR"/>
        </w:rPr>
        <w:t>s silos de encosta e aéreo.</w:t>
      </w:r>
      <w:r w:rsidR="00EF399B" w:rsidRPr="004B252C">
        <w:rPr>
          <w:rFonts w:ascii="Times New Roman" w:eastAsia="Times New Roman" w:hAnsi="Times New Roman" w:cs="Times New Roman"/>
          <w:sz w:val="24"/>
          <w:szCs w:val="24"/>
          <w:lang w:eastAsia="pt-BR"/>
        </w:rPr>
        <w:t xml:space="preserve"> </w:t>
      </w:r>
      <w:r w:rsidR="00F31EC7" w:rsidRPr="004B252C">
        <w:rPr>
          <w:rFonts w:ascii="Times New Roman" w:eastAsia="Times New Roman" w:hAnsi="Times New Roman" w:cs="Times New Roman"/>
          <w:sz w:val="24"/>
          <w:szCs w:val="24"/>
          <w:lang w:eastAsia="pt-BR"/>
        </w:rPr>
        <w:t>Essa</w:t>
      </w:r>
      <w:r w:rsidR="00EF399B" w:rsidRPr="004B252C">
        <w:rPr>
          <w:rFonts w:ascii="Times New Roman" w:eastAsia="Times New Roman" w:hAnsi="Times New Roman" w:cs="Times New Roman"/>
          <w:sz w:val="24"/>
          <w:szCs w:val="24"/>
          <w:lang w:eastAsia="pt-BR"/>
        </w:rPr>
        <w:t xml:space="preserve"> preferência </w:t>
      </w:r>
      <w:r w:rsidR="00F31EC7" w:rsidRPr="004B252C">
        <w:rPr>
          <w:rFonts w:ascii="Times New Roman" w:eastAsia="Times New Roman" w:hAnsi="Times New Roman" w:cs="Times New Roman"/>
          <w:sz w:val="24"/>
          <w:szCs w:val="24"/>
          <w:lang w:eastAsia="pt-BR"/>
        </w:rPr>
        <w:t xml:space="preserve">decorria-se </w:t>
      </w:r>
      <w:r w:rsidR="00C44548" w:rsidRPr="004B252C">
        <w:rPr>
          <w:rFonts w:ascii="Times New Roman" w:eastAsia="Times New Roman" w:hAnsi="Times New Roman" w:cs="Times New Roman"/>
          <w:sz w:val="24"/>
          <w:szCs w:val="24"/>
          <w:lang w:eastAsia="pt-BR"/>
        </w:rPr>
        <w:t>pela maior quantidade de alimento estocada em menor espaço quadrado</w:t>
      </w:r>
      <w:r w:rsidR="00233153" w:rsidRPr="004B252C">
        <w:rPr>
          <w:rFonts w:ascii="Times New Roman" w:eastAsia="Times New Roman" w:hAnsi="Times New Roman" w:cs="Times New Roman"/>
          <w:sz w:val="24"/>
          <w:szCs w:val="24"/>
          <w:lang w:eastAsia="pt-BR"/>
        </w:rPr>
        <w:t xml:space="preserve"> de área</w:t>
      </w:r>
      <w:r w:rsidR="00EF399B" w:rsidRPr="004B252C">
        <w:rPr>
          <w:rFonts w:ascii="Times New Roman" w:eastAsia="Times New Roman" w:hAnsi="Times New Roman" w:cs="Times New Roman"/>
          <w:sz w:val="24"/>
          <w:szCs w:val="24"/>
          <w:lang w:eastAsia="pt-BR"/>
        </w:rPr>
        <w:t xml:space="preserve">. </w:t>
      </w:r>
      <w:r w:rsidR="00C44548" w:rsidRPr="004B252C">
        <w:rPr>
          <w:rFonts w:ascii="Times New Roman" w:eastAsia="Times New Roman" w:hAnsi="Times New Roman" w:cs="Times New Roman"/>
          <w:sz w:val="24"/>
          <w:szCs w:val="24"/>
          <w:lang w:eastAsia="pt-BR"/>
        </w:rPr>
        <w:t xml:space="preserve">Com a evolução </w:t>
      </w:r>
      <w:r w:rsidR="00233153" w:rsidRPr="004B252C">
        <w:rPr>
          <w:rFonts w:ascii="Times New Roman" w:eastAsia="Times New Roman" w:hAnsi="Times New Roman" w:cs="Times New Roman"/>
          <w:sz w:val="24"/>
          <w:szCs w:val="24"/>
          <w:lang w:eastAsia="pt-BR"/>
        </w:rPr>
        <w:t xml:space="preserve">e inovações </w:t>
      </w:r>
      <w:r w:rsidR="00C44548" w:rsidRPr="004B252C">
        <w:rPr>
          <w:rFonts w:ascii="Times New Roman" w:eastAsia="Times New Roman" w:hAnsi="Times New Roman" w:cs="Times New Roman"/>
          <w:sz w:val="24"/>
          <w:szCs w:val="24"/>
          <w:lang w:eastAsia="pt-BR"/>
        </w:rPr>
        <w:t xml:space="preserve">no </w:t>
      </w:r>
      <w:r w:rsidR="00233153" w:rsidRPr="004B252C">
        <w:rPr>
          <w:rFonts w:ascii="Times New Roman" w:eastAsia="Times New Roman" w:hAnsi="Times New Roman" w:cs="Times New Roman"/>
          <w:sz w:val="24"/>
          <w:szCs w:val="24"/>
          <w:lang w:eastAsia="pt-BR"/>
        </w:rPr>
        <w:t>ecossistema da cadeia produtiva do</w:t>
      </w:r>
      <w:r w:rsidR="00C44548" w:rsidRPr="004B252C">
        <w:rPr>
          <w:rFonts w:ascii="Times New Roman" w:eastAsia="Times New Roman" w:hAnsi="Times New Roman" w:cs="Times New Roman"/>
          <w:sz w:val="24"/>
          <w:szCs w:val="24"/>
          <w:lang w:eastAsia="pt-BR"/>
        </w:rPr>
        <w:t> </w:t>
      </w:r>
      <w:r w:rsidR="00C44548" w:rsidRPr="004B252C">
        <w:rPr>
          <w:rFonts w:ascii="Times New Roman" w:eastAsia="Times New Roman" w:hAnsi="Times New Roman" w:cs="Times New Roman"/>
          <w:bCs/>
          <w:sz w:val="24"/>
          <w:szCs w:val="24"/>
          <w:lang w:eastAsia="pt-BR"/>
        </w:rPr>
        <w:t xml:space="preserve">leite e o </w:t>
      </w:r>
      <w:proofErr w:type="spellStart"/>
      <w:r w:rsidR="00C44548" w:rsidRPr="004B252C">
        <w:rPr>
          <w:rFonts w:ascii="Times New Roman" w:eastAsia="Times New Roman" w:hAnsi="Times New Roman" w:cs="Times New Roman"/>
          <w:bCs/>
          <w:sz w:val="24"/>
          <w:szCs w:val="24"/>
          <w:lang w:eastAsia="pt-BR"/>
        </w:rPr>
        <w:t>boom</w:t>
      </w:r>
      <w:r>
        <w:rPr>
          <w:rFonts w:ascii="Times New Roman" w:eastAsia="Times New Roman" w:hAnsi="Times New Roman" w:cs="Times New Roman"/>
          <w:bCs/>
          <w:sz w:val="24"/>
          <w:szCs w:val="24"/>
          <w:lang w:eastAsia="pt-BR"/>
        </w:rPr>
        <w:t>incremento</w:t>
      </w:r>
      <w:proofErr w:type="spellEnd"/>
      <w:r w:rsidR="00C44548" w:rsidRPr="004B252C">
        <w:rPr>
          <w:rFonts w:ascii="Times New Roman" w:eastAsia="Times New Roman" w:hAnsi="Times New Roman" w:cs="Times New Roman"/>
          <w:bCs/>
          <w:sz w:val="24"/>
          <w:szCs w:val="24"/>
          <w:lang w:eastAsia="pt-BR"/>
        </w:rPr>
        <w:t xml:space="preserve"> nos confinamentos de gado de corte,</w:t>
      </w:r>
      <w:r w:rsidR="00C44548" w:rsidRPr="004B252C">
        <w:rPr>
          <w:rFonts w:ascii="Times New Roman" w:eastAsia="Times New Roman" w:hAnsi="Times New Roman" w:cs="Times New Roman"/>
          <w:sz w:val="24"/>
          <w:szCs w:val="24"/>
          <w:lang w:eastAsia="pt-BR"/>
        </w:rPr>
        <w:t xml:space="preserve"> houve uma </w:t>
      </w:r>
      <w:r w:rsidR="00233153" w:rsidRPr="004B252C">
        <w:rPr>
          <w:rFonts w:ascii="Times New Roman" w:eastAsia="Times New Roman" w:hAnsi="Times New Roman" w:cs="Times New Roman"/>
          <w:sz w:val="24"/>
          <w:szCs w:val="24"/>
          <w:lang w:eastAsia="pt-BR"/>
        </w:rPr>
        <w:t xml:space="preserve">maior </w:t>
      </w:r>
      <w:r w:rsidR="00C44548" w:rsidRPr="004B252C">
        <w:rPr>
          <w:rFonts w:ascii="Times New Roman" w:eastAsia="Times New Roman" w:hAnsi="Times New Roman" w:cs="Times New Roman"/>
          <w:sz w:val="24"/>
          <w:szCs w:val="24"/>
          <w:lang w:eastAsia="pt-BR"/>
        </w:rPr>
        <w:t>necessidade</w:t>
      </w:r>
      <w:r w:rsidR="00233153" w:rsidRPr="004B252C">
        <w:rPr>
          <w:rFonts w:ascii="Times New Roman" w:eastAsia="Times New Roman" w:hAnsi="Times New Roman" w:cs="Times New Roman"/>
          <w:sz w:val="24"/>
          <w:szCs w:val="24"/>
          <w:lang w:eastAsia="pt-BR"/>
        </w:rPr>
        <w:t xml:space="preserve"> de</w:t>
      </w:r>
      <w:r w:rsidR="00C44548" w:rsidRPr="004B252C">
        <w:rPr>
          <w:rFonts w:ascii="Times New Roman" w:eastAsia="Times New Roman" w:hAnsi="Times New Roman" w:cs="Times New Roman"/>
          <w:sz w:val="24"/>
          <w:szCs w:val="24"/>
          <w:lang w:eastAsia="pt-BR"/>
        </w:rPr>
        <w:t xml:space="preserve"> </w:t>
      </w:r>
      <w:r w:rsidR="00EF399B" w:rsidRPr="004B252C">
        <w:rPr>
          <w:rFonts w:ascii="Times New Roman" w:eastAsia="Times New Roman" w:hAnsi="Times New Roman" w:cs="Times New Roman"/>
          <w:sz w:val="24"/>
          <w:szCs w:val="24"/>
          <w:lang w:eastAsia="pt-BR"/>
        </w:rPr>
        <w:t>tec</w:t>
      </w:r>
      <w:r w:rsidR="00C44548" w:rsidRPr="004B252C">
        <w:rPr>
          <w:rFonts w:ascii="Times New Roman" w:eastAsia="Times New Roman" w:hAnsi="Times New Roman" w:cs="Times New Roman"/>
          <w:sz w:val="24"/>
          <w:szCs w:val="24"/>
          <w:lang w:eastAsia="pt-BR"/>
        </w:rPr>
        <w:t xml:space="preserve">nificação dos setores produtivos, </w:t>
      </w:r>
      <w:r w:rsidR="00233153" w:rsidRPr="004B252C">
        <w:rPr>
          <w:rFonts w:ascii="Times New Roman" w:eastAsia="Times New Roman" w:hAnsi="Times New Roman" w:cs="Times New Roman"/>
          <w:sz w:val="24"/>
          <w:szCs w:val="24"/>
          <w:lang w:eastAsia="pt-BR"/>
        </w:rPr>
        <w:t>com a</w:t>
      </w:r>
      <w:r w:rsidR="00EF399B" w:rsidRPr="004B252C">
        <w:rPr>
          <w:rFonts w:ascii="Times New Roman" w:eastAsia="Times New Roman" w:hAnsi="Times New Roman" w:cs="Times New Roman"/>
          <w:sz w:val="24"/>
          <w:szCs w:val="24"/>
          <w:lang w:eastAsia="pt-BR"/>
        </w:rPr>
        <w:t xml:space="preserve"> redução</w:t>
      </w:r>
      <w:r w:rsidR="005E4BFE" w:rsidRPr="004B252C">
        <w:rPr>
          <w:rFonts w:ascii="Times New Roman" w:eastAsia="Times New Roman" w:hAnsi="Times New Roman" w:cs="Times New Roman"/>
          <w:sz w:val="24"/>
          <w:szCs w:val="24"/>
          <w:lang w:eastAsia="pt-BR"/>
        </w:rPr>
        <w:t xml:space="preserve"> da complexidade de manejo e</w:t>
      </w:r>
      <w:r w:rsidR="003454A0" w:rsidRPr="004B252C">
        <w:rPr>
          <w:rFonts w:ascii="Times New Roman" w:eastAsia="Times New Roman" w:hAnsi="Times New Roman" w:cs="Times New Roman"/>
          <w:sz w:val="24"/>
          <w:szCs w:val="24"/>
          <w:lang w:eastAsia="pt-BR"/>
        </w:rPr>
        <w:t xml:space="preserve"> da estrutura</w:t>
      </w:r>
      <w:r w:rsidR="00EF399B" w:rsidRPr="004B252C">
        <w:rPr>
          <w:rFonts w:ascii="Times New Roman" w:eastAsia="Times New Roman" w:hAnsi="Times New Roman" w:cs="Times New Roman"/>
          <w:sz w:val="24"/>
          <w:szCs w:val="24"/>
          <w:lang w:eastAsia="pt-BR"/>
        </w:rPr>
        <w:t xml:space="preserve"> dos silos de encosta e aéreo, </w:t>
      </w:r>
      <w:r w:rsidR="00C44548" w:rsidRPr="004B252C">
        <w:rPr>
          <w:rFonts w:ascii="Times New Roman" w:eastAsia="Times New Roman" w:hAnsi="Times New Roman" w:cs="Times New Roman"/>
          <w:sz w:val="24"/>
          <w:szCs w:val="24"/>
          <w:lang w:eastAsia="pt-BR"/>
        </w:rPr>
        <w:t xml:space="preserve">com isso, </w:t>
      </w:r>
      <w:r w:rsidR="00EF399B" w:rsidRPr="004B252C">
        <w:rPr>
          <w:rFonts w:ascii="Times New Roman" w:eastAsia="Times New Roman" w:hAnsi="Times New Roman" w:cs="Times New Roman"/>
          <w:sz w:val="24"/>
          <w:szCs w:val="24"/>
          <w:lang w:eastAsia="pt-BR"/>
        </w:rPr>
        <w:t xml:space="preserve">os silos de superfície </w:t>
      </w:r>
      <w:r w:rsidR="00C44548" w:rsidRPr="004B252C">
        <w:rPr>
          <w:rFonts w:ascii="Times New Roman" w:eastAsia="Times New Roman" w:hAnsi="Times New Roman" w:cs="Times New Roman"/>
          <w:sz w:val="24"/>
          <w:szCs w:val="24"/>
          <w:lang w:eastAsia="pt-BR"/>
        </w:rPr>
        <w:t xml:space="preserve">e trincheira ganharam espaço </w:t>
      </w:r>
      <w:r w:rsidR="00EF399B" w:rsidRPr="004B252C">
        <w:rPr>
          <w:rFonts w:ascii="Times New Roman" w:eastAsia="Times New Roman" w:hAnsi="Times New Roman" w:cs="Times New Roman"/>
          <w:sz w:val="24"/>
          <w:szCs w:val="24"/>
          <w:lang w:eastAsia="pt-BR"/>
        </w:rPr>
        <w:t>(OLIVEIRA et al., 2014).</w:t>
      </w:r>
    </w:p>
    <w:p w14:paraId="6607F4E2" w14:textId="77777777" w:rsidR="00AD040B" w:rsidRDefault="00316146"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Entre</w:t>
      </w:r>
      <w:r w:rsidR="00233153" w:rsidRPr="004B252C">
        <w:rPr>
          <w:rFonts w:ascii="Times New Roman" w:eastAsia="Times New Roman" w:hAnsi="Times New Roman" w:cs="Times New Roman"/>
          <w:sz w:val="24"/>
          <w:szCs w:val="24"/>
          <w:lang w:eastAsia="pt-BR"/>
        </w:rPr>
        <w:t xml:space="preserve"> as opções de silos mais comumente empregados atualmente, destacam-se: o </w:t>
      </w:r>
      <w:r w:rsidRPr="004B252C">
        <w:rPr>
          <w:rFonts w:ascii="Times New Roman" w:eastAsia="Times New Roman" w:hAnsi="Times New Roman" w:cs="Times New Roman"/>
          <w:sz w:val="24"/>
          <w:szCs w:val="24"/>
          <w:lang w:eastAsia="pt-BR"/>
        </w:rPr>
        <w:t>silo trinche</w:t>
      </w:r>
      <w:r w:rsidR="00233153" w:rsidRPr="004B252C">
        <w:rPr>
          <w:rFonts w:ascii="Times New Roman" w:eastAsia="Times New Roman" w:hAnsi="Times New Roman" w:cs="Times New Roman"/>
          <w:sz w:val="24"/>
          <w:szCs w:val="24"/>
          <w:lang w:eastAsia="pt-BR"/>
        </w:rPr>
        <w:t>ira e o de superfície</w:t>
      </w:r>
      <w:r w:rsidR="00721BD1" w:rsidRPr="004B252C">
        <w:rPr>
          <w:rFonts w:ascii="Times New Roman" w:eastAsia="Times New Roman" w:hAnsi="Times New Roman" w:cs="Times New Roman"/>
          <w:sz w:val="24"/>
          <w:szCs w:val="24"/>
          <w:lang w:eastAsia="pt-BR"/>
        </w:rPr>
        <w:t>. Sendo o</w:t>
      </w:r>
      <w:r w:rsidR="00E90E14" w:rsidRPr="004B252C">
        <w:rPr>
          <w:rFonts w:ascii="Times New Roman" w:eastAsia="Times New Roman" w:hAnsi="Times New Roman" w:cs="Times New Roman"/>
          <w:sz w:val="24"/>
          <w:szCs w:val="24"/>
          <w:lang w:eastAsia="pt-BR"/>
        </w:rPr>
        <w:t xml:space="preserve"> silo trincheira</w:t>
      </w:r>
      <w:r w:rsidR="00721BD1" w:rsidRPr="004B252C">
        <w:rPr>
          <w:rFonts w:ascii="Times New Roman" w:eastAsia="Times New Roman" w:hAnsi="Times New Roman" w:cs="Times New Roman"/>
          <w:sz w:val="24"/>
          <w:szCs w:val="24"/>
          <w:lang w:eastAsia="pt-BR"/>
        </w:rPr>
        <w:t>,</w:t>
      </w:r>
      <w:r w:rsidR="00E90E14" w:rsidRPr="004B252C">
        <w:rPr>
          <w:rFonts w:ascii="Times New Roman" w:eastAsia="Times New Roman" w:hAnsi="Times New Roman" w:cs="Times New Roman"/>
          <w:sz w:val="24"/>
          <w:szCs w:val="24"/>
          <w:lang w:eastAsia="pt-BR"/>
        </w:rPr>
        <w:t xml:space="preserve"> </w:t>
      </w:r>
      <w:r w:rsidR="00721BD1" w:rsidRPr="004B252C">
        <w:rPr>
          <w:rFonts w:ascii="Times New Roman" w:eastAsia="Times New Roman" w:hAnsi="Times New Roman" w:cs="Times New Roman"/>
          <w:sz w:val="24"/>
          <w:szCs w:val="24"/>
          <w:lang w:eastAsia="pt-BR"/>
        </w:rPr>
        <w:t>o mais encontrado ainda nas condições de fazenda</w:t>
      </w:r>
      <w:r w:rsidRPr="004B252C">
        <w:rPr>
          <w:rFonts w:ascii="Times New Roman" w:eastAsia="Times New Roman" w:hAnsi="Times New Roman" w:cs="Times New Roman"/>
          <w:sz w:val="24"/>
          <w:szCs w:val="24"/>
          <w:lang w:eastAsia="pt-BR"/>
        </w:rPr>
        <w:t>,</w:t>
      </w:r>
      <w:r w:rsidR="00E90E14" w:rsidRPr="004B252C">
        <w:rPr>
          <w:rFonts w:ascii="Times New Roman" w:eastAsia="Times New Roman" w:hAnsi="Times New Roman" w:cs="Times New Roman"/>
          <w:sz w:val="24"/>
          <w:szCs w:val="24"/>
          <w:lang w:eastAsia="pt-BR"/>
        </w:rPr>
        <w:t xml:space="preserve"> por</w:t>
      </w:r>
      <w:r w:rsidRPr="004B252C">
        <w:rPr>
          <w:rFonts w:ascii="Times New Roman" w:eastAsia="Times New Roman" w:hAnsi="Times New Roman" w:cs="Times New Roman"/>
          <w:sz w:val="24"/>
          <w:szCs w:val="24"/>
          <w:lang w:eastAsia="pt-BR"/>
        </w:rPr>
        <w:t xml:space="preserve"> </w:t>
      </w:r>
      <w:r w:rsidR="00703FB9" w:rsidRPr="004B252C">
        <w:rPr>
          <w:rFonts w:ascii="Times New Roman" w:eastAsia="Times New Roman" w:hAnsi="Times New Roman" w:cs="Times New Roman"/>
          <w:sz w:val="24"/>
          <w:szCs w:val="24"/>
          <w:lang w:eastAsia="pt-BR"/>
        </w:rPr>
        <w:t>apresenta</w:t>
      </w:r>
      <w:r w:rsidR="00E90E14" w:rsidRPr="004B252C">
        <w:rPr>
          <w:rFonts w:ascii="Times New Roman" w:eastAsia="Times New Roman" w:hAnsi="Times New Roman" w:cs="Times New Roman"/>
          <w:sz w:val="24"/>
          <w:szCs w:val="24"/>
          <w:lang w:eastAsia="pt-BR"/>
        </w:rPr>
        <w:t>r</w:t>
      </w:r>
      <w:r w:rsidR="00703FB9" w:rsidRPr="004B252C">
        <w:rPr>
          <w:rFonts w:ascii="Times New Roman" w:eastAsia="Times New Roman" w:hAnsi="Times New Roman" w:cs="Times New Roman"/>
          <w:sz w:val="24"/>
          <w:szCs w:val="24"/>
          <w:lang w:eastAsia="pt-BR"/>
        </w:rPr>
        <w:t xml:space="preserve"> uma maior facilidade no carregamento da forragem, além de verificar-se menores perdas. Este é</w:t>
      </w:r>
      <w:r w:rsidRPr="004B252C">
        <w:rPr>
          <w:rFonts w:ascii="Times New Roman" w:eastAsia="Times New Roman" w:hAnsi="Times New Roman" w:cs="Times New Roman"/>
          <w:sz w:val="24"/>
          <w:szCs w:val="24"/>
          <w:lang w:eastAsia="pt-BR"/>
        </w:rPr>
        <w:t xml:space="preserve"> construído em posição horizontal em um local com declividade (barranco), o qual permite um</w:t>
      </w:r>
      <w:r w:rsidR="00720058" w:rsidRPr="004B252C">
        <w:rPr>
          <w:rFonts w:ascii="Times New Roman" w:eastAsia="Times New Roman" w:hAnsi="Times New Roman" w:cs="Times New Roman"/>
          <w:sz w:val="24"/>
          <w:szCs w:val="24"/>
          <w:lang w:eastAsia="pt-BR"/>
        </w:rPr>
        <w:t>a</w:t>
      </w:r>
      <w:r w:rsidRPr="004B252C">
        <w:rPr>
          <w:rFonts w:ascii="Times New Roman" w:eastAsia="Times New Roman" w:hAnsi="Times New Roman" w:cs="Times New Roman"/>
          <w:sz w:val="24"/>
          <w:szCs w:val="24"/>
          <w:lang w:eastAsia="pt-BR"/>
        </w:rPr>
        <w:t xml:space="preserve"> melhor compactação e maior densidade da forragem, devido </w:t>
      </w:r>
      <w:r w:rsidR="006F3563" w:rsidRPr="004B252C">
        <w:rPr>
          <w:rFonts w:ascii="Times New Roman" w:eastAsia="Times New Roman" w:hAnsi="Times New Roman" w:cs="Times New Roman"/>
          <w:sz w:val="24"/>
          <w:szCs w:val="24"/>
          <w:lang w:eastAsia="pt-BR"/>
        </w:rPr>
        <w:t>sua estrutura de construção, entretanto, por est</w:t>
      </w:r>
      <w:r w:rsidRPr="004B252C">
        <w:rPr>
          <w:rFonts w:ascii="Times New Roman" w:eastAsia="Times New Roman" w:hAnsi="Times New Roman" w:cs="Times New Roman"/>
          <w:sz w:val="24"/>
          <w:szCs w:val="24"/>
          <w:lang w:eastAsia="pt-BR"/>
        </w:rPr>
        <w:t>e mesmo motivo que é envolvido u</w:t>
      </w:r>
      <w:r w:rsidR="006F3563" w:rsidRPr="004B252C">
        <w:rPr>
          <w:rFonts w:ascii="Times New Roman" w:eastAsia="Times New Roman" w:hAnsi="Times New Roman" w:cs="Times New Roman"/>
          <w:sz w:val="24"/>
          <w:szCs w:val="24"/>
          <w:lang w:eastAsia="pt-BR"/>
        </w:rPr>
        <w:t>m maior custo quando implantado, sendo um dos principais fatores a</w:t>
      </w:r>
      <w:r w:rsidR="00703FB9" w:rsidRPr="004B252C">
        <w:rPr>
          <w:rFonts w:ascii="Times New Roman" w:eastAsia="Times New Roman" w:hAnsi="Times New Roman" w:cs="Times New Roman"/>
          <w:sz w:val="24"/>
          <w:szCs w:val="24"/>
          <w:lang w:eastAsia="pt-BR"/>
        </w:rPr>
        <w:t xml:space="preserve"> ser considerado em sua escolha</w:t>
      </w:r>
      <w:r w:rsidRPr="004B252C">
        <w:rPr>
          <w:rFonts w:ascii="Times New Roman" w:eastAsia="Times New Roman" w:hAnsi="Times New Roman" w:cs="Times New Roman"/>
          <w:sz w:val="24"/>
          <w:szCs w:val="24"/>
          <w:lang w:eastAsia="pt-BR"/>
        </w:rPr>
        <w:t xml:space="preserve">. </w:t>
      </w:r>
    </w:p>
    <w:p w14:paraId="121F78F8" w14:textId="1504FAC0" w:rsidR="009C1294" w:rsidRPr="004B252C" w:rsidRDefault="00316146" w:rsidP="00DE0D14">
      <w:pPr>
        <w:spacing w:after="0" w:line="360" w:lineRule="auto"/>
        <w:ind w:firstLine="708"/>
        <w:contextualSpacing/>
        <w:jc w:val="both"/>
        <w:rPr>
          <w:rFonts w:ascii="Times New Roman" w:hAnsi="Times New Roman" w:cs="Times New Roman"/>
          <w:bCs/>
          <w:sz w:val="24"/>
          <w:szCs w:val="24"/>
        </w:rPr>
      </w:pPr>
      <w:r w:rsidRPr="004B252C">
        <w:rPr>
          <w:rFonts w:ascii="Times New Roman" w:eastAsia="Times New Roman" w:hAnsi="Times New Roman" w:cs="Times New Roman"/>
          <w:sz w:val="24"/>
          <w:szCs w:val="24"/>
          <w:lang w:eastAsia="pt-BR"/>
        </w:rPr>
        <w:lastRenderedPageBreak/>
        <w:t>Já o silo de superfície,</w:t>
      </w:r>
      <w:r w:rsidR="00720058" w:rsidRPr="004B252C">
        <w:rPr>
          <w:rFonts w:ascii="Times New Roman" w:eastAsia="Times New Roman" w:hAnsi="Times New Roman" w:cs="Times New Roman"/>
          <w:sz w:val="24"/>
          <w:szCs w:val="24"/>
          <w:lang w:eastAsia="pt-BR"/>
        </w:rPr>
        <w:t xml:space="preserve"> apresen</w:t>
      </w:r>
      <w:r w:rsidR="00721BD1" w:rsidRPr="004B252C">
        <w:rPr>
          <w:rFonts w:ascii="Times New Roman" w:eastAsia="Times New Roman" w:hAnsi="Times New Roman" w:cs="Times New Roman"/>
          <w:sz w:val="24"/>
          <w:szCs w:val="24"/>
          <w:lang w:eastAsia="pt-BR"/>
        </w:rPr>
        <w:t xml:space="preserve">ta como principal vantagem, </w:t>
      </w:r>
      <w:r w:rsidR="00AD040B">
        <w:rPr>
          <w:rFonts w:ascii="Times New Roman" w:eastAsia="Times New Roman" w:hAnsi="Times New Roman" w:cs="Times New Roman"/>
          <w:sz w:val="24"/>
          <w:szCs w:val="24"/>
          <w:lang w:eastAsia="pt-BR"/>
        </w:rPr>
        <w:t xml:space="preserve">ser um dos mais </w:t>
      </w:r>
      <w:r w:rsidRPr="004B252C">
        <w:rPr>
          <w:rFonts w:ascii="Times New Roman" w:eastAsia="Times New Roman" w:hAnsi="Times New Roman" w:cs="Times New Roman"/>
          <w:sz w:val="24"/>
          <w:szCs w:val="24"/>
          <w:lang w:eastAsia="pt-BR"/>
        </w:rPr>
        <w:t>barato</w:t>
      </w:r>
      <w:r w:rsidR="00AD040B">
        <w:rPr>
          <w:rFonts w:ascii="Times New Roman" w:eastAsia="Times New Roman" w:hAnsi="Times New Roman" w:cs="Times New Roman"/>
          <w:sz w:val="24"/>
          <w:szCs w:val="24"/>
          <w:lang w:eastAsia="pt-BR"/>
        </w:rPr>
        <w:t>s</w:t>
      </w:r>
      <w:r w:rsidR="00721BD1" w:rsidRPr="004B252C">
        <w:rPr>
          <w:rFonts w:ascii="Times New Roman" w:eastAsia="Times New Roman" w:hAnsi="Times New Roman" w:cs="Times New Roman"/>
          <w:sz w:val="24"/>
          <w:szCs w:val="24"/>
          <w:lang w:eastAsia="pt-BR"/>
        </w:rPr>
        <w:t xml:space="preserve"> entre as opções existentes</w:t>
      </w:r>
      <w:r w:rsidRPr="004B252C">
        <w:rPr>
          <w:rFonts w:ascii="Times New Roman" w:eastAsia="Times New Roman" w:hAnsi="Times New Roman" w:cs="Times New Roman"/>
          <w:sz w:val="24"/>
          <w:szCs w:val="24"/>
          <w:lang w:eastAsia="pt-BR"/>
        </w:rPr>
        <w:t>, pois não há custos de construção de uma estrutura. Por ser confeccionado apenas com filmes plástico, oferece uma maior flexibilidade quanto ao local de implantação do silo. Entretanto, este apresenta como desvantagens, sua maior superfície para vedação, e uma difícil compactação, podendo acarretar em uma menor densidade da forragem ensilada em relação ao silo trincheira</w:t>
      </w:r>
      <w:r w:rsidR="00721BD1" w:rsidRPr="004B252C">
        <w:rPr>
          <w:rFonts w:ascii="Times New Roman" w:eastAsia="Times New Roman" w:hAnsi="Times New Roman" w:cs="Times New Roman"/>
          <w:sz w:val="24"/>
          <w:szCs w:val="24"/>
          <w:lang w:eastAsia="pt-BR"/>
        </w:rPr>
        <w:t>,</w:t>
      </w:r>
      <w:r w:rsidR="0067443B" w:rsidRPr="004B252C">
        <w:rPr>
          <w:rFonts w:ascii="Times New Roman" w:eastAsia="Times New Roman" w:hAnsi="Times New Roman" w:cs="Times New Roman"/>
          <w:sz w:val="24"/>
          <w:szCs w:val="24"/>
          <w:lang w:eastAsia="pt-BR"/>
        </w:rPr>
        <w:t xml:space="preserve"> </w:t>
      </w:r>
      <w:r w:rsidR="00721BD1" w:rsidRPr="004B252C">
        <w:rPr>
          <w:rFonts w:ascii="Times New Roman" w:eastAsia="Times New Roman" w:hAnsi="Times New Roman" w:cs="Times New Roman"/>
          <w:sz w:val="24"/>
          <w:szCs w:val="24"/>
          <w:lang w:eastAsia="pt-BR"/>
        </w:rPr>
        <w:t>principalmente pelo fato de</w:t>
      </w:r>
      <w:r w:rsidR="0067443B" w:rsidRPr="004B252C">
        <w:rPr>
          <w:rFonts w:ascii="Times New Roman" w:eastAsia="Times New Roman" w:hAnsi="Times New Roman" w:cs="Times New Roman"/>
          <w:sz w:val="24"/>
          <w:szCs w:val="24"/>
          <w:lang w:eastAsia="pt-BR"/>
        </w:rPr>
        <w:t xml:space="preserve"> </w:t>
      </w:r>
      <w:r w:rsidR="0067443B" w:rsidRPr="004B252C">
        <w:rPr>
          <w:rFonts w:ascii="Times New Roman" w:hAnsi="Times New Roman" w:cs="Times New Roman"/>
          <w:sz w:val="24"/>
          <w:szCs w:val="24"/>
        </w:rPr>
        <w:t>não possuem paredes laterais para proteção da massa,</w:t>
      </w:r>
      <w:r w:rsidRPr="004B252C">
        <w:rPr>
          <w:rFonts w:ascii="Times New Roman" w:eastAsia="Times New Roman" w:hAnsi="Times New Roman" w:cs="Times New Roman"/>
          <w:sz w:val="24"/>
          <w:szCs w:val="24"/>
          <w:lang w:eastAsia="pt-BR"/>
        </w:rPr>
        <w:t xml:space="preserve"> porém, quando realizado todo o processo de ensilagem adequadamente, frisando nos princípios básicos de ponto de colheita e qualidade na composição </w:t>
      </w:r>
      <w:r w:rsidR="00A6752C">
        <w:rPr>
          <w:rFonts w:ascii="Times New Roman" w:eastAsia="Times New Roman" w:hAnsi="Times New Roman" w:cs="Times New Roman"/>
          <w:sz w:val="24"/>
          <w:szCs w:val="24"/>
          <w:lang w:eastAsia="pt-BR"/>
        </w:rPr>
        <w:t>bromatológica</w:t>
      </w:r>
      <w:r w:rsidRPr="004B252C">
        <w:rPr>
          <w:rFonts w:ascii="Times New Roman" w:eastAsia="Times New Roman" w:hAnsi="Times New Roman" w:cs="Times New Roman"/>
          <w:sz w:val="24"/>
          <w:szCs w:val="24"/>
          <w:lang w:eastAsia="pt-BR"/>
        </w:rPr>
        <w:t>s, além de uma adequada e u</w:t>
      </w:r>
      <w:r w:rsidR="00721BD1" w:rsidRPr="004B252C">
        <w:rPr>
          <w:rFonts w:ascii="Times New Roman" w:eastAsia="Times New Roman" w:hAnsi="Times New Roman" w:cs="Times New Roman"/>
          <w:sz w:val="24"/>
          <w:szCs w:val="24"/>
          <w:lang w:eastAsia="pt-BR"/>
        </w:rPr>
        <w:t>niforme compactação, é obtido</w:t>
      </w:r>
      <w:r w:rsidRPr="004B252C">
        <w:rPr>
          <w:rFonts w:ascii="Times New Roman" w:eastAsia="Times New Roman" w:hAnsi="Times New Roman" w:cs="Times New Roman"/>
          <w:sz w:val="24"/>
          <w:szCs w:val="24"/>
          <w:lang w:eastAsia="pt-BR"/>
        </w:rPr>
        <w:t xml:space="preserve"> uma silagem de altíssima qualidade </w:t>
      </w:r>
      <w:r w:rsidRPr="004B252C">
        <w:rPr>
          <w:rFonts w:ascii="Times New Roman" w:hAnsi="Times New Roman" w:cs="Times New Roman"/>
          <w:bCs/>
          <w:sz w:val="24"/>
          <w:szCs w:val="24"/>
        </w:rPr>
        <w:t>(´D</w:t>
      </w:r>
      <w:r w:rsidR="003B0BAF">
        <w:rPr>
          <w:rFonts w:ascii="Times New Roman" w:hAnsi="Times New Roman" w:cs="Times New Roman"/>
          <w:bCs/>
          <w:sz w:val="24"/>
          <w:szCs w:val="24"/>
        </w:rPr>
        <w:t xml:space="preserve"> OLIVEIRA;</w:t>
      </w:r>
      <w:r w:rsidRPr="004B252C">
        <w:rPr>
          <w:rFonts w:ascii="Times New Roman" w:hAnsi="Times New Roman" w:cs="Times New Roman"/>
          <w:bCs/>
          <w:sz w:val="24"/>
          <w:szCs w:val="24"/>
        </w:rPr>
        <w:t xml:space="preserve"> OLIVEIRA, 2014).</w:t>
      </w:r>
    </w:p>
    <w:p w14:paraId="5C707ABD" w14:textId="77777777" w:rsidR="00F20585" w:rsidRPr="004B252C" w:rsidRDefault="00720058"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Além destes</w:t>
      </w:r>
      <w:r w:rsidR="00316146" w:rsidRPr="004B252C">
        <w:rPr>
          <w:rFonts w:ascii="Times New Roman" w:eastAsia="Times New Roman" w:hAnsi="Times New Roman" w:cs="Times New Roman"/>
          <w:sz w:val="24"/>
          <w:szCs w:val="24"/>
          <w:lang w:eastAsia="pt-BR"/>
        </w:rPr>
        <w:t>, Sá et al. (2</w:t>
      </w:r>
      <w:r w:rsidR="00320A72" w:rsidRPr="004B252C">
        <w:rPr>
          <w:rFonts w:ascii="Times New Roman" w:eastAsia="Times New Roman" w:hAnsi="Times New Roman" w:cs="Times New Roman"/>
          <w:sz w:val="24"/>
          <w:szCs w:val="24"/>
          <w:lang w:eastAsia="pt-BR"/>
        </w:rPr>
        <w:t>019), destacam a existência de</w:t>
      </w:r>
      <w:r w:rsidR="00316146" w:rsidRPr="004B252C">
        <w:rPr>
          <w:rFonts w:ascii="Times New Roman" w:eastAsia="Times New Roman" w:hAnsi="Times New Roman" w:cs="Times New Roman"/>
          <w:sz w:val="24"/>
          <w:szCs w:val="24"/>
          <w:lang w:eastAsia="pt-BR"/>
        </w:rPr>
        <w:t xml:space="preserve"> outras alternativas de silos, tais como: silos tubo ou silo bolsa (tipo salsicha), tipo poço ou cisterna, silo bunker, silo tambores, silo cincho, silo aéreo, silagem em sacos, entre outros. Antes da escolha de um desses tipos, é sempre conveniente estabelecer as condições da propriedade e destinação final da silagem, faz</w:t>
      </w:r>
      <w:r w:rsidR="00320A72" w:rsidRPr="004B252C">
        <w:rPr>
          <w:rFonts w:ascii="Times New Roman" w:eastAsia="Times New Roman" w:hAnsi="Times New Roman" w:cs="Times New Roman"/>
          <w:sz w:val="24"/>
          <w:szCs w:val="24"/>
          <w:lang w:eastAsia="pt-BR"/>
        </w:rPr>
        <w:t>endo-se um planejamento para cada</w:t>
      </w:r>
      <w:r w:rsidR="00316146" w:rsidRPr="004B252C">
        <w:rPr>
          <w:rFonts w:ascii="Times New Roman" w:eastAsia="Times New Roman" w:hAnsi="Times New Roman" w:cs="Times New Roman"/>
          <w:sz w:val="24"/>
          <w:szCs w:val="24"/>
          <w:lang w:eastAsia="pt-BR"/>
        </w:rPr>
        <w:t xml:space="preserve"> espécie, categoria animal, e por quanto tempo irá fazer seu uso, por isto, buscar aporte técnico é fundamental para geração de excelentes resultados, </w:t>
      </w:r>
      <w:r w:rsidR="00320A72" w:rsidRPr="004B252C">
        <w:rPr>
          <w:rFonts w:ascii="Times New Roman" w:eastAsia="Times New Roman" w:hAnsi="Times New Roman" w:cs="Times New Roman"/>
          <w:sz w:val="24"/>
          <w:szCs w:val="24"/>
          <w:lang w:eastAsia="pt-BR"/>
        </w:rPr>
        <w:t>sendo importante também, ver na prática a implantação de diferentes tipos de silos em outras propriedades.</w:t>
      </w:r>
    </w:p>
    <w:p w14:paraId="62218AC9" w14:textId="77777777" w:rsidR="00D73E1E" w:rsidRDefault="00730C8C" w:rsidP="00DE0D14">
      <w:pPr>
        <w:spacing w:after="0" w:line="360" w:lineRule="auto"/>
        <w:ind w:firstLine="708"/>
        <w:contextualSpacing/>
        <w:jc w:val="both"/>
        <w:rPr>
          <w:rFonts w:ascii="Times New Roman" w:hAnsi="Times New Roman" w:cs="Times New Roman"/>
          <w:sz w:val="24"/>
          <w:szCs w:val="24"/>
        </w:rPr>
      </w:pPr>
      <w:r w:rsidRPr="004B252C">
        <w:rPr>
          <w:rFonts w:ascii="Times New Roman" w:hAnsi="Times New Roman" w:cs="Times New Roman"/>
          <w:bCs/>
          <w:sz w:val="24"/>
          <w:szCs w:val="24"/>
        </w:rPr>
        <w:t xml:space="preserve">Após o processo de ensilagem, findada a compactação da forragem, a vedação ou fechamento do silo é a etapa seguinte deste processo, onde, independentemente do tipo de silo, o predomínio do estado anaeróbio é um dos requisitos básicos para que ocorra o processo fermentativo do material ensilado. A vedação do silo, inicia-se com o recobrimento de todo material compactado, </w:t>
      </w:r>
      <w:r w:rsidR="00C43AEC" w:rsidRPr="004B252C">
        <w:rPr>
          <w:rFonts w:ascii="Times New Roman" w:hAnsi="Times New Roman" w:cs="Times New Roman"/>
          <w:bCs/>
          <w:sz w:val="24"/>
          <w:szCs w:val="24"/>
        </w:rPr>
        <w:t>prosseguindo-se o</w:t>
      </w:r>
      <w:r w:rsidRPr="004B252C">
        <w:rPr>
          <w:rFonts w:ascii="Times New Roman" w:hAnsi="Times New Roman" w:cs="Times New Roman"/>
          <w:bCs/>
          <w:sz w:val="24"/>
          <w:szCs w:val="24"/>
        </w:rPr>
        <w:t xml:space="preserve"> fechamento por uma das extremidades, onde a lona deve ser enterrada ou fixada no solo com uma cobertura de terra</w:t>
      </w:r>
      <w:r w:rsidR="00C43AEC" w:rsidRPr="004B252C">
        <w:rPr>
          <w:rFonts w:ascii="Times New Roman" w:hAnsi="Times New Roman" w:cs="Times New Roman"/>
          <w:bCs/>
          <w:sz w:val="24"/>
          <w:szCs w:val="24"/>
        </w:rPr>
        <w:t xml:space="preserve">, para findar a fixação com </w:t>
      </w:r>
      <w:r w:rsidR="00CB7EE9" w:rsidRPr="004B252C">
        <w:rPr>
          <w:rFonts w:ascii="Times New Roman" w:hAnsi="Times New Roman" w:cs="Times New Roman"/>
          <w:bCs/>
          <w:sz w:val="24"/>
          <w:szCs w:val="24"/>
        </w:rPr>
        <w:t>as extremidades laterais. Tudo isto deve ocorrer ao mesmo tempo em que é sobreposto cargas so</w:t>
      </w:r>
      <w:r w:rsidR="00C43AEC" w:rsidRPr="004B252C">
        <w:rPr>
          <w:rFonts w:ascii="Times New Roman" w:hAnsi="Times New Roman" w:cs="Times New Roman"/>
          <w:bCs/>
          <w:sz w:val="24"/>
          <w:szCs w:val="24"/>
        </w:rPr>
        <w:t>bre a lona</w:t>
      </w:r>
      <w:r w:rsidR="007338D9" w:rsidRPr="004B252C">
        <w:rPr>
          <w:rFonts w:ascii="Times New Roman" w:hAnsi="Times New Roman" w:cs="Times New Roman"/>
          <w:bCs/>
          <w:sz w:val="24"/>
          <w:szCs w:val="24"/>
        </w:rPr>
        <w:t xml:space="preserve"> (materiais de ponderação)</w:t>
      </w:r>
      <w:r w:rsidR="00C43AEC" w:rsidRPr="004B252C">
        <w:rPr>
          <w:rFonts w:ascii="Times New Roman" w:eastAsia="Times New Roman" w:hAnsi="Times New Roman" w:cs="Times New Roman"/>
          <w:sz w:val="24"/>
          <w:szCs w:val="24"/>
          <w:lang w:eastAsia="pt-BR"/>
        </w:rPr>
        <w:t xml:space="preserve">, </w:t>
      </w:r>
      <w:r w:rsidR="00D73E1E" w:rsidRPr="004B252C">
        <w:rPr>
          <w:rFonts w:ascii="Times New Roman" w:eastAsia="Times New Roman" w:hAnsi="Times New Roman" w:cs="Times New Roman"/>
          <w:sz w:val="24"/>
          <w:szCs w:val="24"/>
          <w:lang w:eastAsia="pt-BR"/>
        </w:rPr>
        <w:t xml:space="preserve">ponderando uniformemente o material plástico, </w:t>
      </w:r>
      <w:r w:rsidR="00C43AEC" w:rsidRPr="004B252C">
        <w:rPr>
          <w:rFonts w:ascii="Times New Roman" w:eastAsia="Times New Roman" w:hAnsi="Times New Roman" w:cs="Times New Roman"/>
          <w:sz w:val="24"/>
          <w:szCs w:val="24"/>
          <w:lang w:eastAsia="pt-BR"/>
        </w:rPr>
        <w:t>forçando-a a uma maior aderência com</w:t>
      </w:r>
      <w:r w:rsidR="00CB7EE9" w:rsidRPr="004B252C">
        <w:rPr>
          <w:rFonts w:ascii="Times New Roman" w:eastAsia="Times New Roman" w:hAnsi="Times New Roman" w:cs="Times New Roman"/>
          <w:sz w:val="24"/>
          <w:szCs w:val="24"/>
          <w:lang w:eastAsia="pt-BR"/>
        </w:rPr>
        <w:t xml:space="preserve"> a silagem, reduzindo ao máximo a quantidade de o</w:t>
      </w:r>
      <w:r w:rsidR="00D73E1E" w:rsidRPr="004B252C">
        <w:rPr>
          <w:rFonts w:ascii="Times New Roman" w:eastAsia="Times New Roman" w:hAnsi="Times New Roman" w:cs="Times New Roman"/>
          <w:sz w:val="24"/>
          <w:szCs w:val="24"/>
          <w:lang w:eastAsia="pt-BR"/>
        </w:rPr>
        <w:t>xigênio no interior do silo. Os m</w:t>
      </w:r>
      <w:r w:rsidR="00C43AEC" w:rsidRPr="004B252C">
        <w:rPr>
          <w:rFonts w:ascii="Times New Roman" w:eastAsia="Times New Roman" w:hAnsi="Times New Roman" w:cs="Times New Roman"/>
          <w:sz w:val="24"/>
          <w:szCs w:val="24"/>
          <w:lang w:eastAsia="pt-BR"/>
        </w:rPr>
        <w:t xml:space="preserve">ateriais </w:t>
      </w:r>
      <w:r w:rsidR="00F91C43" w:rsidRPr="004B252C">
        <w:rPr>
          <w:rFonts w:ascii="Times New Roman" w:eastAsia="Times New Roman" w:hAnsi="Times New Roman" w:cs="Times New Roman"/>
          <w:sz w:val="24"/>
          <w:szCs w:val="24"/>
          <w:lang w:eastAsia="pt-BR"/>
        </w:rPr>
        <w:t>de ponderação</w:t>
      </w:r>
      <w:r w:rsidR="00D73E1E" w:rsidRPr="004B252C">
        <w:rPr>
          <w:rFonts w:ascii="Times New Roman" w:eastAsia="Times New Roman" w:hAnsi="Times New Roman" w:cs="Times New Roman"/>
          <w:sz w:val="24"/>
          <w:szCs w:val="24"/>
          <w:lang w:eastAsia="pt-BR"/>
        </w:rPr>
        <w:t xml:space="preserve"> mais utilizados</w:t>
      </w:r>
      <w:r w:rsidR="00D73E1E" w:rsidRPr="004B252C">
        <w:rPr>
          <w:rFonts w:ascii="Times New Roman" w:hAnsi="Times New Roman" w:cs="Times New Roman"/>
          <w:sz w:val="24"/>
          <w:szCs w:val="24"/>
        </w:rPr>
        <w:t>, incluem</w:t>
      </w:r>
      <w:r w:rsidR="00F91C43" w:rsidRPr="004B252C">
        <w:rPr>
          <w:rFonts w:ascii="Times New Roman" w:hAnsi="Times New Roman" w:cs="Times New Roman"/>
          <w:sz w:val="24"/>
          <w:szCs w:val="24"/>
        </w:rPr>
        <w:t xml:space="preserve">: pneus velhos </w:t>
      </w:r>
      <w:r w:rsidR="00F91C43" w:rsidRPr="004B252C">
        <w:rPr>
          <w:rFonts w:ascii="Times New Roman" w:eastAsia="Times New Roman" w:hAnsi="Times New Roman" w:cs="Times New Roman"/>
          <w:sz w:val="24"/>
          <w:szCs w:val="24"/>
          <w:lang w:eastAsia="pt-BR"/>
        </w:rPr>
        <w:t>(cortados ao meio e virados para baixo para evitar acumular água)</w:t>
      </w:r>
      <w:r w:rsidR="00F91C43" w:rsidRPr="004B252C">
        <w:rPr>
          <w:rFonts w:ascii="Times New Roman" w:hAnsi="Times New Roman" w:cs="Times New Roman"/>
          <w:sz w:val="24"/>
          <w:szCs w:val="24"/>
        </w:rPr>
        <w:t xml:space="preserve"> pedaços de madeira e sacos de areia, terra ou brita, </w:t>
      </w:r>
      <w:r w:rsidR="00D73E1E" w:rsidRPr="004B252C">
        <w:rPr>
          <w:rFonts w:ascii="Times New Roman" w:hAnsi="Times New Roman" w:cs="Times New Roman"/>
          <w:sz w:val="24"/>
          <w:szCs w:val="24"/>
        </w:rPr>
        <w:t xml:space="preserve">materiais orgânicos </w:t>
      </w:r>
      <w:r w:rsidR="00CB7EE9" w:rsidRPr="004B252C">
        <w:rPr>
          <w:rFonts w:ascii="Times New Roman" w:hAnsi="Times New Roman" w:cs="Times New Roman"/>
          <w:bCs/>
          <w:sz w:val="24"/>
          <w:szCs w:val="24"/>
        </w:rPr>
        <w:t>ou algum outro material pesado podem ser utilizado</w:t>
      </w:r>
      <w:r w:rsidR="009941D0" w:rsidRPr="004B252C">
        <w:rPr>
          <w:rFonts w:ascii="Times New Roman" w:hAnsi="Times New Roman" w:cs="Times New Roman"/>
          <w:bCs/>
          <w:sz w:val="24"/>
          <w:szCs w:val="24"/>
        </w:rPr>
        <w:t xml:space="preserve">s </w:t>
      </w:r>
      <w:r w:rsidR="00C43AEC" w:rsidRPr="004B252C">
        <w:rPr>
          <w:rFonts w:ascii="Times New Roman" w:hAnsi="Times New Roman" w:cs="Times New Roman"/>
          <w:bCs/>
          <w:sz w:val="24"/>
          <w:szCs w:val="24"/>
        </w:rPr>
        <w:t>a fim de favorecer a</w:t>
      </w:r>
      <w:r w:rsidR="009941D0" w:rsidRPr="004B252C">
        <w:rPr>
          <w:rFonts w:ascii="Times New Roman" w:hAnsi="Times New Roman" w:cs="Times New Roman"/>
          <w:bCs/>
          <w:sz w:val="24"/>
          <w:szCs w:val="24"/>
        </w:rPr>
        <w:t xml:space="preserve"> compressão </w:t>
      </w:r>
      <w:r w:rsidR="00192595" w:rsidRPr="004B252C">
        <w:rPr>
          <w:rFonts w:ascii="Times New Roman" w:eastAsia="Times New Roman" w:hAnsi="Times New Roman" w:cs="Times New Roman"/>
          <w:sz w:val="24"/>
          <w:szCs w:val="24"/>
          <w:lang w:eastAsia="pt-BR"/>
        </w:rPr>
        <w:t>(RESENDE et al., 2017</w:t>
      </w:r>
      <w:r w:rsidR="00D73E1E" w:rsidRPr="004B252C">
        <w:rPr>
          <w:rFonts w:ascii="Times New Roman" w:eastAsia="Times New Roman" w:hAnsi="Times New Roman" w:cs="Times New Roman"/>
          <w:sz w:val="24"/>
          <w:szCs w:val="24"/>
          <w:lang w:eastAsia="pt-BR"/>
        </w:rPr>
        <w:t xml:space="preserve">; </w:t>
      </w:r>
      <w:r w:rsidR="00D73E1E" w:rsidRPr="004B252C">
        <w:rPr>
          <w:rFonts w:ascii="Times New Roman" w:hAnsi="Times New Roman" w:cs="Times New Roman"/>
          <w:sz w:val="24"/>
          <w:szCs w:val="24"/>
        </w:rPr>
        <w:t>BORREANI et al., 2018).</w:t>
      </w:r>
    </w:p>
    <w:p w14:paraId="3BD630F7" w14:textId="77777777" w:rsidR="00DA39BA" w:rsidRPr="004B252C" w:rsidRDefault="006E66B9" w:rsidP="00DE0D14">
      <w:pPr>
        <w:spacing w:after="0" w:line="360" w:lineRule="auto"/>
        <w:ind w:firstLine="708"/>
        <w:contextualSpacing/>
        <w:jc w:val="both"/>
        <w:rPr>
          <w:rFonts w:ascii="Times New Roman" w:hAnsi="Times New Roman" w:cs="Times New Roman"/>
          <w:sz w:val="24"/>
          <w:szCs w:val="24"/>
        </w:rPr>
      </w:pPr>
      <w:r w:rsidRPr="004B252C">
        <w:rPr>
          <w:rFonts w:ascii="Times New Roman" w:hAnsi="Times New Roman" w:cs="Times New Roman"/>
          <w:sz w:val="24"/>
          <w:szCs w:val="24"/>
        </w:rPr>
        <w:t>A ponderação uniforme sobre a silagem tem o intuito de limitar a movimentação do oxigênio entre o plástico e a silagem, assim como,</w:t>
      </w:r>
      <w:r w:rsidR="00DA39BA" w:rsidRPr="004B252C">
        <w:rPr>
          <w:rFonts w:ascii="Times New Roman" w:hAnsi="Times New Roman" w:cs="Times New Roman"/>
          <w:sz w:val="24"/>
          <w:szCs w:val="24"/>
        </w:rPr>
        <w:t xml:space="preserve"> a ondulação do plástico quando exposto ao vento. </w:t>
      </w:r>
      <w:r w:rsidR="00B94C4A" w:rsidRPr="004B252C">
        <w:rPr>
          <w:rFonts w:ascii="Times New Roman" w:hAnsi="Times New Roman" w:cs="Times New Roman"/>
          <w:sz w:val="24"/>
          <w:szCs w:val="24"/>
        </w:rPr>
        <w:t xml:space="preserve">Essa ondulação provocada por uma desuniformidade na ensilagem, tem o efeito de </w:t>
      </w:r>
      <w:r w:rsidR="00B94C4A" w:rsidRPr="004B252C">
        <w:rPr>
          <w:rFonts w:ascii="Times New Roman" w:hAnsi="Times New Roman" w:cs="Times New Roman"/>
          <w:sz w:val="24"/>
          <w:szCs w:val="24"/>
        </w:rPr>
        <w:lastRenderedPageBreak/>
        <w:t xml:space="preserve">empurrar o ar através de juntas mal seladas no plástico para o espaço entre o plástico e a silagem, além de, </w:t>
      </w:r>
      <w:r w:rsidR="00DA39BA" w:rsidRPr="004B252C">
        <w:rPr>
          <w:rFonts w:ascii="Times New Roman" w:hAnsi="Times New Roman" w:cs="Times New Roman"/>
          <w:sz w:val="24"/>
          <w:szCs w:val="24"/>
        </w:rPr>
        <w:t>mover materiais de ponderação ladeira abaixo (BORREANI et al., 2018).</w:t>
      </w:r>
      <w:r w:rsidR="000813A0" w:rsidRPr="004B252C">
        <w:rPr>
          <w:rFonts w:ascii="Times New Roman" w:hAnsi="Times New Roman" w:cs="Times New Roman"/>
          <w:sz w:val="24"/>
          <w:szCs w:val="24"/>
        </w:rPr>
        <w:t xml:space="preserve"> </w:t>
      </w:r>
    </w:p>
    <w:p w14:paraId="23213572" w14:textId="77777777" w:rsidR="007A7F9B" w:rsidRDefault="007A7F9B" w:rsidP="00F01332">
      <w:pPr>
        <w:tabs>
          <w:tab w:val="left" w:pos="6237"/>
        </w:tabs>
        <w:spacing w:after="0" w:line="360" w:lineRule="auto"/>
        <w:ind w:firstLine="708"/>
        <w:jc w:val="both"/>
        <w:rPr>
          <w:rFonts w:ascii="Times New Roman" w:hAnsi="Times New Roman" w:cs="Times New Roman"/>
          <w:sz w:val="24"/>
          <w:szCs w:val="24"/>
        </w:rPr>
      </w:pPr>
      <w:r w:rsidRPr="00E63EB0">
        <w:rPr>
          <w:rFonts w:ascii="Times New Roman" w:hAnsi="Times New Roman" w:cs="Times New Roman"/>
          <w:sz w:val="24"/>
          <w:szCs w:val="24"/>
        </w:rPr>
        <w:t>Em razão da generalizada utilização de silos horizontais</w:t>
      </w:r>
      <w:r w:rsidR="009C1294" w:rsidRPr="00E63EB0">
        <w:rPr>
          <w:rFonts w:ascii="Times New Roman" w:hAnsi="Times New Roman" w:cs="Times New Roman"/>
          <w:sz w:val="24"/>
          <w:szCs w:val="24"/>
        </w:rPr>
        <w:t xml:space="preserve"> nas propriedades brasileiras, foi de grande relevância o empenho enfatizado</w:t>
      </w:r>
      <w:r w:rsidR="0048155C" w:rsidRPr="00E63EB0">
        <w:rPr>
          <w:rFonts w:ascii="Times New Roman" w:hAnsi="Times New Roman" w:cs="Times New Roman"/>
          <w:sz w:val="24"/>
          <w:szCs w:val="24"/>
        </w:rPr>
        <w:t xml:space="preserve"> acerca da produção de </w:t>
      </w:r>
      <w:r w:rsidR="009C1294" w:rsidRPr="00E63EB0">
        <w:rPr>
          <w:rFonts w:ascii="Times New Roman" w:hAnsi="Times New Roman" w:cs="Times New Roman"/>
          <w:sz w:val="24"/>
          <w:szCs w:val="24"/>
        </w:rPr>
        <w:t>filmes plásticos que oferecesse</w:t>
      </w:r>
      <w:r w:rsidR="00B83707" w:rsidRPr="00E63EB0">
        <w:rPr>
          <w:rFonts w:ascii="Times New Roman" w:hAnsi="Times New Roman" w:cs="Times New Roman"/>
          <w:sz w:val="24"/>
          <w:szCs w:val="24"/>
        </w:rPr>
        <w:t xml:space="preserve">m uma maior resistência </w:t>
      </w:r>
      <w:r w:rsidR="009C1294" w:rsidRPr="00E63EB0">
        <w:rPr>
          <w:rFonts w:ascii="Times New Roman" w:hAnsi="Times New Roman" w:cs="Times New Roman"/>
          <w:sz w:val="24"/>
          <w:szCs w:val="24"/>
        </w:rPr>
        <w:t xml:space="preserve">mecânica </w:t>
      </w:r>
      <w:r w:rsidR="00B83707" w:rsidRPr="00E63EB0">
        <w:rPr>
          <w:rFonts w:ascii="Times New Roman" w:hAnsi="Times New Roman" w:cs="Times New Roman"/>
          <w:sz w:val="24"/>
          <w:szCs w:val="24"/>
        </w:rPr>
        <w:t xml:space="preserve">e impermeabilidade </w:t>
      </w:r>
      <w:r w:rsidR="009C1294" w:rsidRPr="00E63EB0">
        <w:rPr>
          <w:rFonts w:ascii="Times New Roman" w:hAnsi="Times New Roman" w:cs="Times New Roman"/>
          <w:sz w:val="24"/>
          <w:szCs w:val="24"/>
        </w:rPr>
        <w:t>ao oxigênio, reduzindo a fermentação aeróbia e consequentemente as perdas do valor nutricional da silagem</w:t>
      </w:r>
      <w:r w:rsidR="0048155C" w:rsidRPr="00E63EB0">
        <w:rPr>
          <w:rFonts w:ascii="Times New Roman" w:hAnsi="Times New Roman" w:cs="Times New Roman"/>
          <w:sz w:val="24"/>
          <w:szCs w:val="24"/>
        </w:rPr>
        <w:t>, pois</w:t>
      </w:r>
      <w:r w:rsidR="009C1294" w:rsidRPr="00E63EB0">
        <w:rPr>
          <w:rFonts w:ascii="Times New Roman" w:hAnsi="Times New Roman" w:cs="Times New Roman"/>
          <w:sz w:val="24"/>
          <w:szCs w:val="24"/>
        </w:rPr>
        <w:t>,</w:t>
      </w:r>
      <w:r w:rsidR="0048155C" w:rsidRPr="00E63EB0">
        <w:rPr>
          <w:rFonts w:ascii="Times New Roman" w:hAnsi="Times New Roman" w:cs="Times New Roman"/>
          <w:sz w:val="24"/>
          <w:szCs w:val="24"/>
        </w:rPr>
        <w:t xml:space="preserve"> em razão da</w:t>
      </w:r>
      <w:r w:rsidRPr="00E63EB0">
        <w:rPr>
          <w:rFonts w:ascii="Times New Roman" w:hAnsi="Times New Roman" w:cs="Times New Roman"/>
          <w:sz w:val="24"/>
          <w:szCs w:val="24"/>
        </w:rPr>
        <w:t xml:space="preserve"> su</w:t>
      </w:r>
      <w:r w:rsidR="0048155C" w:rsidRPr="00E63EB0">
        <w:rPr>
          <w:rFonts w:ascii="Times New Roman" w:hAnsi="Times New Roman" w:cs="Times New Roman"/>
          <w:sz w:val="24"/>
          <w:szCs w:val="24"/>
        </w:rPr>
        <w:t xml:space="preserve">perfície do silo </w:t>
      </w:r>
      <w:r w:rsidR="000E7300" w:rsidRPr="00E63EB0">
        <w:rPr>
          <w:rFonts w:ascii="Times New Roman" w:hAnsi="Times New Roman" w:cs="Times New Roman"/>
          <w:sz w:val="24"/>
          <w:szCs w:val="24"/>
        </w:rPr>
        <w:t>está mais predisposta a interferência externa</w:t>
      </w:r>
      <w:r w:rsidRPr="00E63EB0">
        <w:rPr>
          <w:rFonts w:ascii="Times New Roman" w:hAnsi="Times New Roman" w:cs="Times New Roman"/>
          <w:sz w:val="24"/>
          <w:szCs w:val="24"/>
        </w:rPr>
        <w:t xml:space="preserve">, </w:t>
      </w:r>
      <w:r w:rsidR="00300B4A" w:rsidRPr="00E63EB0">
        <w:rPr>
          <w:rFonts w:ascii="Times New Roman" w:hAnsi="Times New Roman" w:cs="Times New Roman"/>
          <w:sz w:val="24"/>
          <w:szCs w:val="24"/>
        </w:rPr>
        <w:t xml:space="preserve">e </w:t>
      </w:r>
      <w:proofErr w:type="spellStart"/>
      <w:r w:rsidR="00D317E1" w:rsidRPr="00E63EB0">
        <w:rPr>
          <w:rFonts w:ascii="Times New Roman" w:hAnsi="Times New Roman" w:cs="Times New Roman"/>
          <w:sz w:val="24"/>
          <w:szCs w:val="24"/>
        </w:rPr>
        <w:t>existam</w:t>
      </w:r>
      <w:proofErr w:type="spellEnd"/>
      <w:r w:rsidR="0048155C" w:rsidRPr="00E63EB0">
        <w:rPr>
          <w:rFonts w:ascii="Times New Roman" w:hAnsi="Times New Roman" w:cs="Times New Roman"/>
          <w:sz w:val="24"/>
          <w:szCs w:val="24"/>
        </w:rPr>
        <w:t xml:space="preserve"> evidê</w:t>
      </w:r>
      <w:r w:rsidRPr="00E63EB0">
        <w:rPr>
          <w:rFonts w:ascii="Times New Roman" w:hAnsi="Times New Roman" w:cs="Times New Roman"/>
          <w:sz w:val="24"/>
          <w:szCs w:val="24"/>
        </w:rPr>
        <w:t>ncia</w:t>
      </w:r>
      <w:r w:rsidR="0048155C" w:rsidRPr="00E63EB0">
        <w:rPr>
          <w:rFonts w:ascii="Times New Roman" w:hAnsi="Times New Roman" w:cs="Times New Roman"/>
          <w:sz w:val="24"/>
          <w:szCs w:val="24"/>
        </w:rPr>
        <w:t>s</w:t>
      </w:r>
      <w:r w:rsidRPr="00E63EB0">
        <w:rPr>
          <w:rFonts w:ascii="Times New Roman" w:hAnsi="Times New Roman" w:cs="Times New Roman"/>
          <w:sz w:val="24"/>
          <w:szCs w:val="24"/>
        </w:rPr>
        <w:t xml:space="preserve"> que ocorra</w:t>
      </w:r>
      <w:r w:rsidR="0048155C" w:rsidRPr="00E63EB0">
        <w:rPr>
          <w:rFonts w:ascii="Times New Roman" w:hAnsi="Times New Roman" w:cs="Times New Roman"/>
          <w:sz w:val="24"/>
          <w:szCs w:val="24"/>
        </w:rPr>
        <w:t>m</w:t>
      </w:r>
      <w:r w:rsidRPr="00E63EB0">
        <w:rPr>
          <w:rFonts w:ascii="Times New Roman" w:hAnsi="Times New Roman" w:cs="Times New Roman"/>
          <w:sz w:val="24"/>
          <w:szCs w:val="24"/>
        </w:rPr>
        <w:t xml:space="preserve"> oxidações invisíveis durante o </w:t>
      </w:r>
      <w:r w:rsidR="00B61E31" w:rsidRPr="00E63EB0">
        <w:rPr>
          <w:rFonts w:ascii="Times New Roman" w:hAnsi="Times New Roman" w:cs="Times New Roman"/>
          <w:sz w:val="24"/>
          <w:szCs w:val="24"/>
        </w:rPr>
        <w:t xml:space="preserve">todo </w:t>
      </w:r>
      <w:r w:rsidRPr="00E63EB0">
        <w:rPr>
          <w:rFonts w:ascii="Times New Roman" w:hAnsi="Times New Roman" w:cs="Times New Roman"/>
          <w:sz w:val="24"/>
          <w:szCs w:val="24"/>
        </w:rPr>
        <w:t>período de armazenamento em toda a massa ensilada, a camada superficial, localizada abaixo da folha de vedação aparece com um certo grau de deterioração, sendo conhecida como “</w:t>
      </w:r>
      <w:r w:rsidR="00232359" w:rsidRPr="00E63EB0">
        <w:rPr>
          <w:rFonts w:ascii="Times New Roman" w:eastAsia="Times New Roman" w:hAnsi="Times New Roman" w:cs="Times New Roman"/>
          <w:sz w:val="24"/>
          <w:szCs w:val="24"/>
          <w:lang w:val="pt-PT" w:eastAsia="pt-BR"/>
        </w:rPr>
        <w:t xml:space="preserve">desperdício </w:t>
      </w:r>
      <w:r w:rsidRPr="00E63EB0">
        <w:rPr>
          <w:rFonts w:ascii="Times New Roman" w:hAnsi="Times New Roman" w:cs="Times New Roman"/>
          <w:sz w:val="24"/>
          <w:szCs w:val="24"/>
        </w:rPr>
        <w:t xml:space="preserve">de superfície”, </w:t>
      </w:r>
      <w:r w:rsidR="00B61E31" w:rsidRPr="00E63EB0">
        <w:rPr>
          <w:rFonts w:ascii="Times New Roman" w:hAnsi="Times New Roman" w:cs="Times New Roman"/>
          <w:sz w:val="24"/>
          <w:szCs w:val="24"/>
        </w:rPr>
        <w:t>sendo</w:t>
      </w:r>
      <w:r w:rsidR="00300B4A" w:rsidRPr="00E63EB0">
        <w:rPr>
          <w:rFonts w:ascii="Times New Roman" w:hAnsi="Times New Roman" w:cs="Times New Roman"/>
          <w:sz w:val="24"/>
          <w:szCs w:val="24"/>
        </w:rPr>
        <w:t xml:space="preserve"> de fundamental importancia a escolha de materiais de alta qualidade. Além disso,</w:t>
      </w:r>
      <w:r w:rsidRPr="00E63EB0">
        <w:rPr>
          <w:rFonts w:ascii="Times New Roman" w:hAnsi="Times New Roman" w:cs="Times New Roman"/>
          <w:sz w:val="24"/>
          <w:szCs w:val="24"/>
        </w:rPr>
        <w:t xml:space="preserve"> dependendo das dimensões do silo</w:t>
      </w:r>
      <w:r w:rsidR="00D317E1" w:rsidRPr="00E63EB0">
        <w:rPr>
          <w:rFonts w:ascii="Times New Roman" w:hAnsi="Times New Roman" w:cs="Times New Roman"/>
          <w:sz w:val="24"/>
          <w:szCs w:val="24"/>
        </w:rPr>
        <w:t>,</w:t>
      </w:r>
      <w:r w:rsidR="00B61E31" w:rsidRPr="00E63EB0">
        <w:rPr>
          <w:rFonts w:ascii="Times New Roman" w:hAnsi="Times New Roman" w:cs="Times New Roman"/>
          <w:sz w:val="24"/>
          <w:szCs w:val="24"/>
        </w:rPr>
        <w:t xml:space="preserve"> uma grande</w:t>
      </w:r>
      <w:r w:rsidR="0001690E" w:rsidRPr="00E63EB0">
        <w:rPr>
          <w:rFonts w:ascii="Times New Roman" w:hAnsi="Times New Roman" w:cs="Times New Roman"/>
          <w:sz w:val="24"/>
          <w:szCs w:val="24"/>
          <w:lang w:val="pt-PT"/>
        </w:rPr>
        <w:t xml:space="preserve"> porcentagem de </w:t>
      </w:r>
      <w:r w:rsidR="00B61E31" w:rsidRPr="00E63EB0">
        <w:rPr>
          <w:rFonts w:ascii="Times New Roman" w:hAnsi="Times New Roman" w:cs="Times New Roman"/>
          <w:sz w:val="24"/>
          <w:szCs w:val="24"/>
          <w:lang w:val="pt-PT"/>
        </w:rPr>
        <w:t xml:space="preserve">silagem (cerca de 25%) </w:t>
      </w:r>
      <w:r w:rsidR="0001690E" w:rsidRPr="00E63EB0">
        <w:rPr>
          <w:rFonts w:ascii="Times New Roman" w:hAnsi="Times New Roman" w:cs="Times New Roman"/>
          <w:sz w:val="24"/>
          <w:szCs w:val="24"/>
          <w:lang w:val="pt-PT"/>
        </w:rPr>
        <w:t xml:space="preserve">propensa a detrioração, </w:t>
      </w:r>
      <w:r w:rsidR="00B61E31" w:rsidRPr="00E63EB0">
        <w:rPr>
          <w:rFonts w:ascii="Times New Roman" w:hAnsi="Times New Roman" w:cs="Times New Roman"/>
          <w:sz w:val="24"/>
          <w:szCs w:val="24"/>
          <w:lang w:val="pt-PT"/>
        </w:rPr>
        <w:t xml:space="preserve">pode estar dentro do primeiro metro, </w:t>
      </w:r>
      <w:r w:rsidRPr="00E63EB0">
        <w:rPr>
          <w:rFonts w:ascii="Times New Roman" w:hAnsi="Times New Roman" w:cs="Times New Roman"/>
          <w:sz w:val="24"/>
          <w:szCs w:val="24"/>
        </w:rPr>
        <w:t xml:space="preserve">o que irá depender do </w:t>
      </w:r>
      <w:r w:rsidR="00D317E1" w:rsidRPr="00E63EB0">
        <w:rPr>
          <w:rFonts w:ascii="Times New Roman" w:hAnsi="Times New Roman" w:cs="Times New Roman"/>
          <w:sz w:val="24"/>
          <w:szCs w:val="24"/>
        </w:rPr>
        <w:t>tipo de silo, tamanho e sua profundidade</w:t>
      </w:r>
      <w:r w:rsidR="003E796F" w:rsidRPr="00E63EB0">
        <w:rPr>
          <w:rFonts w:ascii="Times New Roman" w:hAnsi="Times New Roman" w:cs="Times New Roman"/>
          <w:sz w:val="24"/>
          <w:szCs w:val="24"/>
        </w:rPr>
        <w:t xml:space="preserve"> (BERNARDES</w:t>
      </w:r>
      <w:r w:rsidR="00232359" w:rsidRPr="00E63EB0">
        <w:rPr>
          <w:rFonts w:ascii="Times New Roman" w:hAnsi="Times New Roman" w:cs="Times New Roman"/>
          <w:sz w:val="24"/>
          <w:szCs w:val="24"/>
        </w:rPr>
        <w:t>;</w:t>
      </w:r>
      <w:r w:rsidR="003E796F" w:rsidRPr="00E63EB0">
        <w:rPr>
          <w:rFonts w:ascii="Times New Roman" w:hAnsi="Times New Roman" w:cs="Times New Roman"/>
          <w:sz w:val="24"/>
          <w:szCs w:val="24"/>
        </w:rPr>
        <w:t xml:space="preserve"> AMARAL; NUSSIO, 2009; </w:t>
      </w:r>
      <w:r w:rsidR="00232359" w:rsidRPr="00E63EB0">
        <w:rPr>
          <w:rFonts w:ascii="Times New Roman" w:eastAsia="Times New Roman" w:hAnsi="Times New Roman" w:cs="Times New Roman"/>
          <w:sz w:val="24"/>
          <w:szCs w:val="24"/>
          <w:lang w:val="pt-PT" w:eastAsia="pt-BR"/>
        </w:rPr>
        <w:t>BERNARDES, 2016</w:t>
      </w:r>
      <w:r w:rsidRPr="00E63EB0">
        <w:rPr>
          <w:rFonts w:ascii="Times New Roman" w:hAnsi="Times New Roman" w:cs="Times New Roman"/>
          <w:sz w:val="24"/>
          <w:szCs w:val="24"/>
        </w:rPr>
        <w:t xml:space="preserve">). </w:t>
      </w:r>
      <w:r w:rsidR="00D317E1" w:rsidRPr="00E63EB0">
        <w:rPr>
          <w:rFonts w:ascii="Times New Roman" w:hAnsi="Times New Roman" w:cs="Times New Roman"/>
          <w:sz w:val="24"/>
          <w:szCs w:val="24"/>
        </w:rPr>
        <w:t>Por sua vez, a</w:t>
      </w:r>
      <w:r w:rsidR="00197A99" w:rsidRPr="00E63EB0">
        <w:rPr>
          <w:rFonts w:ascii="Times New Roman" w:hAnsi="Times New Roman" w:cs="Times New Roman"/>
          <w:sz w:val="24"/>
          <w:szCs w:val="24"/>
        </w:rPr>
        <w:t xml:space="preserve"> eficiência do estado de anaerobiose, seguido pelo processo fermentativo e findando com a estabilidade da massa ensilada, pode ter um certo comprometimento, em razão das</w:t>
      </w:r>
      <w:r w:rsidR="0001690E" w:rsidRPr="00E63EB0">
        <w:rPr>
          <w:rFonts w:ascii="Times New Roman" w:hAnsi="Times New Roman" w:cs="Times New Roman"/>
          <w:sz w:val="24"/>
          <w:szCs w:val="24"/>
        </w:rPr>
        <w:t xml:space="preserve"> falhas na vedação</w:t>
      </w:r>
      <w:r w:rsidR="009430C3" w:rsidRPr="00E63EB0">
        <w:rPr>
          <w:rFonts w:ascii="Times New Roman" w:hAnsi="Times New Roman" w:cs="Times New Roman"/>
          <w:sz w:val="24"/>
          <w:szCs w:val="24"/>
        </w:rPr>
        <w:t xml:space="preserve"> (AMARAL; BERNARDES, 2010).</w:t>
      </w:r>
      <w:r w:rsidR="009430C3" w:rsidRPr="004B252C">
        <w:rPr>
          <w:rFonts w:ascii="Times New Roman" w:hAnsi="Times New Roman" w:cs="Times New Roman"/>
          <w:sz w:val="24"/>
          <w:szCs w:val="24"/>
        </w:rPr>
        <w:t xml:space="preserve"> </w:t>
      </w:r>
    </w:p>
    <w:p w14:paraId="4C0C155A" w14:textId="238A5E7C" w:rsidR="00AD1FE4" w:rsidRPr="004B252C" w:rsidRDefault="00AD1FE4" w:rsidP="00AD1FE4">
      <w:pPr>
        <w:spacing w:after="0" w:line="360" w:lineRule="auto"/>
        <w:ind w:firstLine="708"/>
        <w:jc w:val="both"/>
        <w:rPr>
          <w:rFonts w:ascii="Times New Roman" w:hAnsi="Times New Roman" w:cs="Times New Roman"/>
          <w:sz w:val="24"/>
          <w:szCs w:val="24"/>
        </w:rPr>
      </w:pPr>
      <w:r w:rsidRPr="00AD1FE4">
        <w:rPr>
          <w:rFonts w:ascii="Times New Roman" w:hAnsi="Times New Roman" w:cs="Times New Roman"/>
          <w:sz w:val="24"/>
          <w:szCs w:val="24"/>
        </w:rPr>
        <w:t>Por esta razão, devesse atentar-se quanto aos critérios de escolha do material a ser empregado na confecção de silos. Uma vez que, determinados polímeros plásticos possuem uma vida útil bem curta quando exposto ao ambiente, pelo fato do tratamento destes polímeros contra os raios ultravioleta ser considerado de alto custo pela indústria plástica, deixando o material frágil a perfurações e ressecamento quando exposta a radiação UV (AMARAL, 2011).</w:t>
      </w:r>
    </w:p>
    <w:p w14:paraId="069C0DB8" w14:textId="77777777" w:rsidR="00F20585" w:rsidRPr="004B252C" w:rsidRDefault="00341D69"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E63EB0">
        <w:rPr>
          <w:rFonts w:ascii="Times New Roman" w:eastAsia="Times New Roman" w:hAnsi="Times New Roman" w:cs="Times New Roman"/>
          <w:sz w:val="24"/>
          <w:szCs w:val="24"/>
          <w:lang w:eastAsia="pt-BR"/>
        </w:rPr>
        <w:t>Segundo Bernardes</w:t>
      </w:r>
      <w:r w:rsidR="00C35D61" w:rsidRPr="00E63EB0">
        <w:rPr>
          <w:rFonts w:ascii="Times New Roman" w:eastAsia="Times New Roman" w:hAnsi="Times New Roman" w:cs="Times New Roman"/>
          <w:sz w:val="24"/>
          <w:szCs w:val="24"/>
          <w:lang w:eastAsia="pt-BR"/>
        </w:rPr>
        <w:t xml:space="preserve"> (2016), um filme plástico destinado a confecção de silos devem cumprir três funções essenciais: 1) </w:t>
      </w:r>
      <w:r w:rsidR="00C35D61" w:rsidRPr="00E63EB0">
        <w:rPr>
          <w:rFonts w:ascii="Times New Roman" w:eastAsia="Times New Roman" w:hAnsi="Times New Roman" w:cs="Times New Roman"/>
          <w:sz w:val="24"/>
          <w:szCs w:val="24"/>
          <w:lang w:val="pt-PT" w:eastAsia="pt-BR"/>
        </w:rPr>
        <w:t xml:space="preserve">o filme deve evitar a precipitação e </w:t>
      </w:r>
      <w:r w:rsidR="00C35D61" w:rsidRPr="00E63EB0">
        <w:rPr>
          <w:rFonts w:ascii="Times New Roman" w:eastAsia="Times New Roman" w:hAnsi="Times New Roman" w:cs="Times New Roman"/>
          <w:sz w:val="24"/>
          <w:szCs w:val="24"/>
          <w:lang w:eastAsia="pt-BR"/>
        </w:rPr>
        <w:t>oferecer proteçã</w:t>
      </w:r>
      <w:r w:rsidR="00135AA9" w:rsidRPr="00E63EB0">
        <w:rPr>
          <w:rFonts w:ascii="Times New Roman" w:eastAsia="Times New Roman" w:hAnsi="Times New Roman" w:cs="Times New Roman"/>
          <w:sz w:val="24"/>
          <w:szCs w:val="24"/>
          <w:lang w:eastAsia="pt-BR"/>
        </w:rPr>
        <w:t>o contra efeitos danosos climato</w:t>
      </w:r>
      <w:r w:rsidR="00C35D61" w:rsidRPr="00E63EB0">
        <w:rPr>
          <w:rFonts w:ascii="Times New Roman" w:eastAsia="Times New Roman" w:hAnsi="Times New Roman" w:cs="Times New Roman"/>
          <w:sz w:val="24"/>
          <w:szCs w:val="24"/>
          <w:lang w:eastAsia="pt-BR"/>
        </w:rPr>
        <w:t>lógicos</w:t>
      </w:r>
      <w:r w:rsidR="00662F03" w:rsidRPr="00E63EB0">
        <w:rPr>
          <w:rFonts w:ascii="Times New Roman" w:eastAsia="Times New Roman" w:hAnsi="Times New Roman" w:cs="Times New Roman"/>
          <w:sz w:val="24"/>
          <w:szCs w:val="24"/>
          <w:lang w:eastAsia="pt-BR"/>
        </w:rPr>
        <w:t xml:space="preserve"> (vento, granizo, </w:t>
      </w:r>
      <w:proofErr w:type="spellStart"/>
      <w:r w:rsidR="00662F03" w:rsidRPr="00E63EB0">
        <w:rPr>
          <w:rFonts w:ascii="Times New Roman" w:eastAsia="Times New Roman" w:hAnsi="Times New Roman" w:cs="Times New Roman"/>
          <w:sz w:val="24"/>
          <w:szCs w:val="24"/>
          <w:lang w:eastAsia="pt-BR"/>
        </w:rPr>
        <w:t>etc</w:t>
      </w:r>
      <w:proofErr w:type="spellEnd"/>
      <w:r w:rsidR="00662F03" w:rsidRPr="00E63EB0">
        <w:rPr>
          <w:rFonts w:ascii="Times New Roman" w:eastAsia="Times New Roman" w:hAnsi="Times New Roman" w:cs="Times New Roman"/>
          <w:sz w:val="24"/>
          <w:szCs w:val="24"/>
          <w:lang w:eastAsia="pt-BR"/>
        </w:rPr>
        <w:t>)</w:t>
      </w:r>
      <w:r w:rsidR="00C35D61" w:rsidRPr="00E63EB0">
        <w:rPr>
          <w:rFonts w:ascii="Times New Roman" w:eastAsia="Times New Roman" w:hAnsi="Times New Roman" w:cs="Times New Roman"/>
          <w:sz w:val="24"/>
          <w:szCs w:val="24"/>
          <w:lang w:eastAsia="pt-BR"/>
        </w:rPr>
        <w:t xml:space="preserve"> </w:t>
      </w:r>
      <w:r w:rsidR="00C35D61" w:rsidRPr="00E63EB0">
        <w:rPr>
          <w:rFonts w:ascii="Times New Roman" w:eastAsia="Times New Roman" w:hAnsi="Times New Roman" w:cs="Times New Roman"/>
          <w:sz w:val="24"/>
          <w:szCs w:val="24"/>
          <w:lang w:val="pt-PT" w:eastAsia="pt-BR"/>
        </w:rPr>
        <w:t>e ataques de animais</w:t>
      </w:r>
      <w:r w:rsidR="00662F03" w:rsidRPr="00E63EB0">
        <w:rPr>
          <w:rFonts w:ascii="Times New Roman" w:eastAsia="Times New Roman" w:hAnsi="Times New Roman" w:cs="Times New Roman"/>
          <w:sz w:val="24"/>
          <w:szCs w:val="24"/>
          <w:lang w:val="pt-PT" w:eastAsia="pt-BR"/>
        </w:rPr>
        <w:t xml:space="preserve"> (roedores, passáros, cachorro, pisoteio pelos bovinos)</w:t>
      </w:r>
      <w:r w:rsidR="000B6252" w:rsidRPr="00E63EB0">
        <w:rPr>
          <w:rFonts w:ascii="Times New Roman" w:eastAsia="Times New Roman" w:hAnsi="Times New Roman" w:cs="Times New Roman"/>
          <w:sz w:val="24"/>
          <w:szCs w:val="24"/>
          <w:lang w:val="pt-PT" w:eastAsia="pt-BR"/>
        </w:rPr>
        <w:t>; 2) deve oferecer resistê</w:t>
      </w:r>
      <w:r w:rsidR="00C35D61" w:rsidRPr="00E63EB0">
        <w:rPr>
          <w:rFonts w:ascii="Times New Roman" w:eastAsia="Times New Roman" w:hAnsi="Times New Roman" w:cs="Times New Roman"/>
          <w:sz w:val="24"/>
          <w:szCs w:val="24"/>
          <w:lang w:val="pt-PT" w:eastAsia="pt-BR"/>
        </w:rPr>
        <w:t>ncia</w:t>
      </w:r>
      <w:r w:rsidR="00962975" w:rsidRPr="00E63EB0">
        <w:rPr>
          <w:rFonts w:ascii="Times New Roman" w:eastAsia="Times New Roman" w:hAnsi="Times New Roman" w:cs="Times New Roman"/>
          <w:sz w:val="24"/>
          <w:szCs w:val="24"/>
          <w:lang w:val="pt-PT" w:eastAsia="pt-BR"/>
        </w:rPr>
        <w:t xml:space="preserve"> e durabilidade</w:t>
      </w:r>
      <w:r w:rsidR="00C35D61" w:rsidRPr="00E63EB0">
        <w:rPr>
          <w:rFonts w:ascii="Times New Roman" w:eastAsia="Times New Roman" w:hAnsi="Times New Roman" w:cs="Times New Roman"/>
          <w:sz w:val="24"/>
          <w:szCs w:val="24"/>
          <w:lang w:val="pt-PT" w:eastAsia="pt-BR"/>
        </w:rPr>
        <w:t xml:space="preserve"> prolongada a radiação u</w:t>
      </w:r>
      <w:r w:rsidR="005D379B" w:rsidRPr="00E63EB0">
        <w:rPr>
          <w:rFonts w:ascii="Times New Roman" w:eastAsia="Times New Roman" w:hAnsi="Times New Roman" w:cs="Times New Roman"/>
          <w:sz w:val="24"/>
          <w:szCs w:val="24"/>
          <w:lang w:val="pt-PT" w:eastAsia="pt-BR"/>
        </w:rPr>
        <w:t>l</w:t>
      </w:r>
      <w:r w:rsidR="00C35D61" w:rsidRPr="00E63EB0">
        <w:rPr>
          <w:rFonts w:ascii="Times New Roman" w:eastAsia="Times New Roman" w:hAnsi="Times New Roman" w:cs="Times New Roman"/>
          <w:sz w:val="24"/>
          <w:szCs w:val="24"/>
          <w:lang w:val="pt-PT" w:eastAsia="pt-BR"/>
        </w:rPr>
        <w:t>travioleta</w:t>
      </w:r>
      <w:r w:rsidR="005D379B" w:rsidRPr="00E63EB0">
        <w:rPr>
          <w:rFonts w:ascii="Times New Roman" w:eastAsia="Times New Roman" w:hAnsi="Times New Roman" w:cs="Times New Roman"/>
          <w:sz w:val="24"/>
          <w:szCs w:val="24"/>
          <w:lang w:val="pt-PT" w:eastAsia="pt-BR"/>
        </w:rPr>
        <w:t xml:space="preserve"> e sofrer menor interferê</w:t>
      </w:r>
      <w:r w:rsidR="00662F03" w:rsidRPr="00E63EB0">
        <w:rPr>
          <w:rFonts w:ascii="Times New Roman" w:eastAsia="Times New Roman" w:hAnsi="Times New Roman" w:cs="Times New Roman"/>
          <w:sz w:val="24"/>
          <w:szCs w:val="24"/>
          <w:lang w:val="pt-PT" w:eastAsia="pt-BR"/>
        </w:rPr>
        <w:t xml:space="preserve">ncia possível, a fim dos impactos negativos da temperatura sobre a silagem sejam mínimos </w:t>
      </w:r>
      <w:r w:rsidR="00C35D61" w:rsidRPr="00E63EB0">
        <w:rPr>
          <w:rFonts w:ascii="Times New Roman" w:eastAsia="Times New Roman" w:hAnsi="Times New Roman" w:cs="Times New Roman"/>
          <w:sz w:val="24"/>
          <w:szCs w:val="24"/>
          <w:lang w:val="pt-PT" w:eastAsia="pt-BR"/>
        </w:rPr>
        <w:t>; e 3) garantir um ambiente impermeável, as condições de anaerobiose necessários ao processo fermentativo da silagem.</w:t>
      </w:r>
    </w:p>
    <w:p w14:paraId="2BC6EE2A" w14:textId="77777777" w:rsidR="006828E5" w:rsidRPr="004B252C" w:rsidRDefault="00342AC9"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4B252C">
        <w:rPr>
          <w:rFonts w:ascii="Times New Roman" w:eastAsia="Times New Roman" w:hAnsi="Times New Roman" w:cs="Times New Roman"/>
          <w:sz w:val="24"/>
          <w:szCs w:val="24"/>
          <w:lang w:val="pt-PT" w:eastAsia="pt-BR"/>
        </w:rPr>
        <w:t xml:space="preserve">Borreani et al. (2018); </w:t>
      </w:r>
      <w:r w:rsidR="00BE4979" w:rsidRPr="004B252C">
        <w:rPr>
          <w:rFonts w:ascii="Times New Roman" w:eastAsia="Times New Roman" w:hAnsi="Times New Roman" w:cs="Times New Roman"/>
          <w:sz w:val="24"/>
          <w:szCs w:val="24"/>
          <w:lang w:val="pt-PT" w:eastAsia="pt-BR"/>
        </w:rPr>
        <w:t xml:space="preserve"> </w:t>
      </w:r>
      <w:r w:rsidR="001331E7" w:rsidRPr="004B252C">
        <w:rPr>
          <w:rFonts w:ascii="Times New Roman" w:eastAsia="Times New Roman" w:hAnsi="Times New Roman" w:cs="Times New Roman"/>
          <w:sz w:val="24"/>
          <w:szCs w:val="24"/>
          <w:lang w:val="pt-PT" w:eastAsia="pt-BR"/>
        </w:rPr>
        <w:t xml:space="preserve">Guerrini; </w:t>
      </w:r>
      <w:r w:rsidR="001331E7" w:rsidRPr="004B252C">
        <w:rPr>
          <w:rFonts w:ascii="Times New Roman" w:eastAsia="Times New Roman" w:hAnsi="Times New Roman" w:cs="Times New Roman"/>
          <w:sz w:val="24"/>
          <w:szCs w:val="24"/>
          <w:lang w:eastAsia="pt-BR"/>
        </w:rPr>
        <w:t>Borreani</w:t>
      </w:r>
      <w:r w:rsidR="001331E7" w:rsidRPr="004B252C">
        <w:rPr>
          <w:rFonts w:ascii="Times New Roman" w:eastAsia="Times New Roman" w:hAnsi="Times New Roman" w:cs="Times New Roman"/>
          <w:sz w:val="24"/>
          <w:szCs w:val="24"/>
          <w:lang w:val="pt-PT" w:eastAsia="pt-BR"/>
        </w:rPr>
        <w:t xml:space="preserve">; Voojis </w:t>
      </w:r>
      <w:r w:rsidRPr="004B252C">
        <w:rPr>
          <w:rFonts w:ascii="Times New Roman" w:eastAsia="Times New Roman" w:hAnsi="Times New Roman" w:cs="Times New Roman"/>
          <w:sz w:val="24"/>
          <w:szCs w:val="24"/>
          <w:lang w:val="pt-PT" w:eastAsia="pt-BR"/>
        </w:rPr>
        <w:t xml:space="preserve">(2017); e </w:t>
      </w:r>
      <w:r w:rsidR="00BE4979" w:rsidRPr="004B252C">
        <w:rPr>
          <w:rFonts w:ascii="Times New Roman" w:eastAsia="Times New Roman" w:hAnsi="Times New Roman" w:cs="Times New Roman"/>
          <w:sz w:val="24"/>
          <w:szCs w:val="24"/>
          <w:lang w:val="pt-PT" w:eastAsia="pt-BR"/>
        </w:rPr>
        <w:t xml:space="preserve">Borreani e Tabacco (2017), </w:t>
      </w:r>
      <w:r w:rsidR="002328E3" w:rsidRPr="004B252C">
        <w:rPr>
          <w:rFonts w:ascii="Times New Roman" w:eastAsia="Times New Roman" w:hAnsi="Times New Roman" w:cs="Times New Roman"/>
          <w:sz w:val="24"/>
          <w:szCs w:val="24"/>
          <w:lang w:val="pt-PT" w:eastAsia="pt-BR"/>
        </w:rPr>
        <w:t xml:space="preserve">salientam que em razão dos períodos de armazenamento dos silos que perduram 12 meses ou mais, a qualidade do filme plástico </w:t>
      </w:r>
      <w:r w:rsidR="00174AC7" w:rsidRPr="004B252C">
        <w:rPr>
          <w:rFonts w:ascii="Times New Roman" w:eastAsia="Times New Roman" w:hAnsi="Times New Roman" w:cs="Times New Roman"/>
          <w:sz w:val="24"/>
          <w:szCs w:val="24"/>
          <w:lang w:eastAsia="pt-BR"/>
        </w:rPr>
        <w:t>torna-se</w:t>
      </w:r>
      <w:r w:rsidR="002328E3" w:rsidRPr="004B252C">
        <w:rPr>
          <w:rFonts w:ascii="Times New Roman" w:eastAsia="Times New Roman" w:hAnsi="Times New Roman" w:cs="Times New Roman"/>
          <w:sz w:val="24"/>
          <w:szCs w:val="24"/>
          <w:lang w:eastAsia="pt-BR"/>
        </w:rPr>
        <w:t xml:space="preserve"> um fator-chave</w:t>
      </w:r>
      <w:r w:rsidR="00C35D61" w:rsidRPr="004B252C">
        <w:rPr>
          <w:rFonts w:ascii="Times New Roman" w:eastAsia="Times New Roman" w:hAnsi="Times New Roman" w:cs="Times New Roman"/>
          <w:sz w:val="24"/>
          <w:szCs w:val="24"/>
          <w:lang w:eastAsia="pt-BR"/>
        </w:rPr>
        <w:t>. A recomendação de um filme ideal desti</w:t>
      </w:r>
      <w:r w:rsidR="00B77E50" w:rsidRPr="004B252C">
        <w:rPr>
          <w:rFonts w:ascii="Times New Roman" w:eastAsia="Times New Roman" w:hAnsi="Times New Roman" w:cs="Times New Roman"/>
          <w:sz w:val="24"/>
          <w:szCs w:val="24"/>
          <w:lang w:eastAsia="pt-BR"/>
        </w:rPr>
        <w:t>nado a confecção de silos, deve ser baseada</w:t>
      </w:r>
      <w:r w:rsidR="00C35D61" w:rsidRPr="004B252C">
        <w:rPr>
          <w:rFonts w:ascii="Times New Roman" w:eastAsia="Times New Roman" w:hAnsi="Times New Roman" w:cs="Times New Roman"/>
          <w:sz w:val="24"/>
          <w:szCs w:val="24"/>
          <w:lang w:eastAsia="pt-BR"/>
        </w:rPr>
        <w:t xml:space="preserve"> em suas propriedades de alta resistência mecânica (resistência à perfuração, estiramento e ao rasgo) a fim de resistir ao manuseio, vento, </w:t>
      </w:r>
      <w:r w:rsidR="00C35D61" w:rsidRPr="004B252C">
        <w:rPr>
          <w:rFonts w:ascii="Times New Roman" w:eastAsia="Times New Roman" w:hAnsi="Times New Roman" w:cs="Times New Roman"/>
          <w:sz w:val="24"/>
          <w:szCs w:val="24"/>
          <w:lang w:eastAsia="pt-BR"/>
        </w:rPr>
        <w:lastRenderedPageBreak/>
        <w:t xml:space="preserve">granizo, animais e geadas; baixa permeabilidade ao oxigênio; e resistência aos </w:t>
      </w:r>
      <w:r w:rsidR="00B77E50" w:rsidRPr="004B252C">
        <w:rPr>
          <w:rFonts w:ascii="Times New Roman" w:eastAsia="Times New Roman" w:hAnsi="Times New Roman" w:cs="Times New Roman"/>
          <w:sz w:val="24"/>
          <w:szCs w:val="24"/>
          <w:lang w:eastAsia="pt-BR"/>
        </w:rPr>
        <w:t xml:space="preserve">raios </w:t>
      </w:r>
      <w:r w:rsidR="00C35D61" w:rsidRPr="004B252C">
        <w:rPr>
          <w:rFonts w:ascii="Times New Roman" w:eastAsia="Times New Roman" w:hAnsi="Times New Roman" w:cs="Times New Roman"/>
          <w:sz w:val="24"/>
          <w:szCs w:val="24"/>
          <w:lang w:eastAsia="pt-BR"/>
        </w:rPr>
        <w:t>UV</w:t>
      </w:r>
      <w:r w:rsidR="00BE4979" w:rsidRPr="004B252C">
        <w:rPr>
          <w:rFonts w:ascii="Times New Roman" w:eastAsia="Times New Roman" w:hAnsi="Times New Roman" w:cs="Times New Roman"/>
          <w:sz w:val="24"/>
          <w:szCs w:val="24"/>
          <w:lang w:eastAsia="pt-BR"/>
        </w:rPr>
        <w:t xml:space="preserve"> </w:t>
      </w:r>
      <w:r w:rsidR="00BE4979" w:rsidRPr="004B252C">
        <w:rPr>
          <w:rFonts w:ascii="Times New Roman" w:eastAsia="Times New Roman" w:hAnsi="Times New Roman" w:cs="Times New Roman"/>
          <w:sz w:val="24"/>
          <w:szCs w:val="24"/>
          <w:lang w:val="pt-PT" w:eastAsia="pt-BR"/>
        </w:rPr>
        <w:t>(diferentes graus de proteção em relação à latitude)</w:t>
      </w:r>
      <w:r w:rsidR="00C35D61" w:rsidRPr="004B252C">
        <w:rPr>
          <w:rFonts w:ascii="Times New Roman" w:eastAsia="Times New Roman" w:hAnsi="Times New Roman" w:cs="Times New Roman"/>
          <w:sz w:val="24"/>
          <w:szCs w:val="24"/>
          <w:lang w:eastAsia="pt-BR"/>
        </w:rPr>
        <w:t>. </w:t>
      </w:r>
      <w:r w:rsidR="0042091F" w:rsidRPr="004B252C">
        <w:rPr>
          <w:rFonts w:ascii="Times New Roman" w:eastAsia="Times New Roman" w:hAnsi="Times New Roman" w:cs="Times New Roman"/>
          <w:sz w:val="24"/>
          <w:szCs w:val="24"/>
          <w:lang w:eastAsia="pt-BR"/>
        </w:rPr>
        <w:t>Essas pr</w:t>
      </w:r>
      <w:r w:rsidR="00C35D61" w:rsidRPr="004B252C">
        <w:rPr>
          <w:rFonts w:ascii="Times New Roman" w:eastAsia="Times New Roman" w:hAnsi="Times New Roman" w:cs="Times New Roman"/>
          <w:sz w:val="24"/>
          <w:szCs w:val="24"/>
          <w:lang w:eastAsia="pt-BR"/>
        </w:rPr>
        <w:t>oprie</w:t>
      </w:r>
      <w:r w:rsidR="00B62AA1" w:rsidRPr="004B252C">
        <w:rPr>
          <w:rFonts w:ascii="Times New Roman" w:eastAsia="Times New Roman" w:hAnsi="Times New Roman" w:cs="Times New Roman"/>
          <w:sz w:val="24"/>
          <w:szCs w:val="24"/>
          <w:lang w:eastAsia="pt-BR"/>
        </w:rPr>
        <w:t>dades precisam ser</w:t>
      </w:r>
      <w:r w:rsidR="00C35D61" w:rsidRPr="004B252C">
        <w:rPr>
          <w:rFonts w:ascii="Times New Roman" w:eastAsia="Times New Roman" w:hAnsi="Times New Roman" w:cs="Times New Roman"/>
          <w:sz w:val="24"/>
          <w:szCs w:val="24"/>
          <w:lang w:eastAsia="pt-BR"/>
        </w:rPr>
        <w:t xml:space="preserve"> mantidas por um prolongado</w:t>
      </w:r>
      <w:r w:rsidR="0042091F" w:rsidRPr="004B252C">
        <w:rPr>
          <w:rFonts w:ascii="Times New Roman" w:eastAsia="Times New Roman" w:hAnsi="Times New Roman" w:cs="Times New Roman"/>
          <w:sz w:val="24"/>
          <w:szCs w:val="24"/>
          <w:lang w:eastAsia="pt-BR"/>
        </w:rPr>
        <w:t xml:space="preserve"> período (mais de 1 ano) em um ambiente natural exposto à </w:t>
      </w:r>
      <w:r w:rsidR="00BE4979" w:rsidRPr="004B252C">
        <w:rPr>
          <w:rFonts w:ascii="Times New Roman" w:eastAsia="Times New Roman" w:hAnsi="Times New Roman" w:cs="Times New Roman"/>
          <w:sz w:val="24"/>
          <w:szCs w:val="24"/>
          <w:lang w:eastAsia="pt-BR"/>
        </w:rPr>
        <w:t>todas essas intempéries,</w:t>
      </w:r>
      <w:r w:rsidR="00BE4979" w:rsidRPr="004B252C">
        <w:rPr>
          <w:rFonts w:ascii="Times New Roman" w:eastAsia="Times New Roman" w:hAnsi="Times New Roman" w:cs="Times New Roman"/>
          <w:sz w:val="24"/>
          <w:szCs w:val="24"/>
          <w:lang w:val="pt-PT" w:eastAsia="pt-BR"/>
        </w:rPr>
        <w:t xml:space="preserve"> </w:t>
      </w:r>
      <w:r w:rsidR="00FA0E3E" w:rsidRPr="004B252C">
        <w:rPr>
          <w:rFonts w:ascii="Times New Roman" w:eastAsia="Times New Roman" w:hAnsi="Times New Roman" w:cs="Times New Roman"/>
          <w:sz w:val="24"/>
          <w:szCs w:val="24"/>
          <w:lang w:val="pt-PT" w:eastAsia="pt-BR"/>
        </w:rPr>
        <w:t xml:space="preserve">onde, </w:t>
      </w:r>
      <w:r w:rsidR="00BE4979" w:rsidRPr="004B252C">
        <w:rPr>
          <w:rFonts w:ascii="Times New Roman" w:eastAsia="Times New Roman" w:hAnsi="Times New Roman" w:cs="Times New Roman"/>
          <w:sz w:val="24"/>
          <w:szCs w:val="24"/>
          <w:lang w:val="pt-PT" w:eastAsia="pt-BR"/>
        </w:rPr>
        <w:t>e</w:t>
      </w:r>
      <w:r w:rsidR="00FA0E3E" w:rsidRPr="004B252C">
        <w:rPr>
          <w:rFonts w:ascii="Times New Roman" w:eastAsia="Times New Roman" w:hAnsi="Times New Roman" w:cs="Times New Roman"/>
          <w:sz w:val="24"/>
          <w:szCs w:val="24"/>
          <w:lang w:val="pt-PT" w:eastAsia="pt-BR"/>
        </w:rPr>
        <w:t>m</w:t>
      </w:r>
      <w:r w:rsidR="00B62AA1" w:rsidRPr="004B252C">
        <w:rPr>
          <w:rFonts w:ascii="Times New Roman" w:eastAsia="Times New Roman" w:hAnsi="Times New Roman" w:cs="Times New Roman"/>
          <w:sz w:val="24"/>
          <w:szCs w:val="24"/>
          <w:lang w:val="pt-PT" w:eastAsia="pt-BR"/>
        </w:rPr>
        <w:t xml:space="preserve"> sua aquisição deve ser considerada </w:t>
      </w:r>
      <w:r w:rsidR="000A7450" w:rsidRPr="004B252C">
        <w:rPr>
          <w:rFonts w:ascii="Times New Roman" w:eastAsia="Times New Roman" w:hAnsi="Times New Roman" w:cs="Times New Roman"/>
          <w:sz w:val="24"/>
          <w:szCs w:val="24"/>
          <w:lang w:val="pt-PT" w:eastAsia="pt-BR"/>
        </w:rPr>
        <w:t>o custo benefício, mas nunca o menor custo.</w:t>
      </w:r>
    </w:p>
    <w:p w14:paraId="09AB7C15" w14:textId="77777777" w:rsidR="00130E89" w:rsidRPr="004B252C" w:rsidRDefault="00130E89"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Filmes plásticos de baixa qualidade, que não ofereçam uma vedação adequada e detenha baixa resistência, acarreta maiores perdas econômicas em razão ao descarte de boa parte da silagem que se encontra estragada, diminuído a disponibilidade de forragem estocada, planejada para ser utilizada durante um determinado período, desencadeando um aumento nos custos com mão-de-obra necessária para o descarte, além de apresentarem maiores riscos a contaminações ao rebanho e serem mais propensas a atuação de microrganismos deletérios. Por esta razão, nem sempre o filme mais barato determinará menores gastos dentro do sistema de produção, devendo-se sempre observar o custo-benefício (BORREANI e TABACCO, 2014).</w:t>
      </w:r>
    </w:p>
    <w:p w14:paraId="19BDBC0D" w14:textId="77777777" w:rsidR="00696D55" w:rsidRDefault="00C94174"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E63EB0">
        <w:rPr>
          <w:rFonts w:ascii="Times New Roman" w:eastAsia="Times New Roman" w:hAnsi="Times New Roman" w:cs="Times New Roman"/>
          <w:sz w:val="24"/>
          <w:szCs w:val="24"/>
          <w:lang w:eastAsia="pt-BR"/>
        </w:rPr>
        <w:t>A</w:t>
      </w:r>
      <w:r w:rsidR="005C7D1A" w:rsidRPr="00E63EB0">
        <w:rPr>
          <w:rFonts w:ascii="Times New Roman" w:eastAsia="Times New Roman" w:hAnsi="Times New Roman" w:cs="Times New Roman"/>
          <w:sz w:val="24"/>
          <w:szCs w:val="24"/>
          <w:lang w:eastAsia="pt-BR"/>
        </w:rPr>
        <w:t>s possíveis</w:t>
      </w:r>
      <w:r w:rsidR="004D0568" w:rsidRPr="00E63EB0">
        <w:rPr>
          <w:rFonts w:ascii="Times New Roman" w:eastAsia="Times New Roman" w:hAnsi="Times New Roman" w:cs="Times New Roman"/>
          <w:sz w:val="24"/>
          <w:szCs w:val="24"/>
          <w:lang w:eastAsia="pt-BR"/>
        </w:rPr>
        <w:t xml:space="preserve"> </w:t>
      </w:r>
      <w:r w:rsidR="005C7D1A" w:rsidRPr="00E63EB0">
        <w:rPr>
          <w:rFonts w:ascii="Times New Roman" w:eastAsia="Times New Roman" w:hAnsi="Times New Roman" w:cs="Times New Roman"/>
          <w:sz w:val="24"/>
          <w:szCs w:val="24"/>
          <w:lang w:eastAsia="pt-BR"/>
        </w:rPr>
        <w:t xml:space="preserve">ocorrências de </w:t>
      </w:r>
      <w:r w:rsidRPr="00E63EB0">
        <w:rPr>
          <w:rFonts w:ascii="Times New Roman" w:eastAsia="Times New Roman" w:hAnsi="Times New Roman" w:cs="Times New Roman"/>
          <w:sz w:val="24"/>
          <w:szCs w:val="24"/>
          <w:lang w:eastAsia="pt-BR"/>
        </w:rPr>
        <w:t>perfurações na lona, podem ocorrer,</w:t>
      </w:r>
      <w:r w:rsidR="00843711" w:rsidRPr="00E63EB0">
        <w:rPr>
          <w:rFonts w:ascii="Times New Roman" w:eastAsia="Times New Roman" w:hAnsi="Times New Roman" w:cs="Times New Roman"/>
          <w:sz w:val="24"/>
          <w:szCs w:val="24"/>
          <w:lang w:eastAsia="pt-BR"/>
        </w:rPr>
        <w:t xml:space="preserve"> a qualquer momento a partir de uma ampla variedade de fontes</w:t>
      </w:r>
      <w:r w:rsidR="00B17F06" w:rsidRPr="00E63EB0">
        <w:rPr>
          <w:rFonts w:ascii="Times New Roman" w:eastAsia="Times New Roman" w:hAnsi="Times New Roman" w:cs="Times New Roman"/>
          <w:sz w:val="24"/>
          <w:szCs w:val="24"/>
          <w:lang w:eastAsia="pt-BR"/>
        </w:rPr>
        <w:t xml:space="preserve"> e fatores</w:t>
      </w:r>
      <w:r w:rsidR="00843711" w:rsidRPr="00E63EB0">
        <w:rPr>
          <w:rFonts w:ascii="Times New Roman" w:eastAsia="Times New Roman" w:hAnsi="Times New Roman" w:cs="Times New Roman"/>
          <w:sz w:val="24"/>
          <w:szCs w:val="24"/>
          <w:lang w:eastAsia="pt-BR"/>
        </w:rPr>
        <w:t>,</w:t>
      </w:r>
      <w:r w:rsidRPr="00E63EB0">
        <w:rPr>
          <w:rFonts w:ascii="Times New Roman" w:eastAsia="Times New Roman" w:hAnsi="Times New Roman" w:cs="Times New Roman"/>
          <w:sz w:val="24"/>
          <w:szCs w:val="24"/>
          <w:lang w:eastAsia="pt-BR"/>
        </w:rPr>
        <w:t xml:space="preserve"> tanto </w:t>
      </w:r>
      <w:r w:rsidR="00D77D33" w:rsidRPr="00E63EB0">
        <w:rPr>
          <w:rFonts w:ascii="Times New Roman" w:eastAsia="Times New Roman" w:hAnsi="Times New Roman" w:cs="Times New Roman"/>
          <w:sz w:val="24"/>
          <w:szCs w:val="24"/>
          <w:lang w:eastAsia="pt-BR"/>
        </w:rPr>
        <w:t>durante a vedação</w:t>
      </w:r>
      <w:r w:rsidRPr="00E63EB0">
        <w:rPr>
          <w:rFonts w:ascii="Times New Roman" w:eastAsia="Times New Roman" w:hAnsi="Times New Roman" w:cs="Times New Roman"/>
          <w:sz w:val="24"/>
          <w:szCs w:val="24"/>
          <w:lang w:eastAsia="pt-BR"/>
        </w:rPr>
        <w:t xml:space="preserve">, quanto </w:t>
      </w:r>
      <w:r w:rsidR="004D0568" w:rsidRPr="00E63EB0">
        <w:rPr>
          <w:rFonts w:ascii="Times New Roman" w:eastAsia="Times New Roman" w:hAnsi="Times New Roman" w:cs="Times New Roman"/>
          <w:sz w:val="24"/>
          <w:szCs w:val="24"/>
          <w:lang w:eastAsia="pt-BR"/>
        </w:rPr>
        <w:t xml:space="preserve">após o </w:t>
      </w:r>
      <w:r w:rsidR="00433182" w:rsidRPr="00E63EB0">
        <w:rPr>
          <w:rFonts w:ascii="Times New Roman" w:eastAsia="Times New Roman" w:hAnsi="Times New Roman" w:cs="Times New Roman"/>
          <w:sz w:val="24"/>
          <w:szCs w:val="24"/>
          <w:lang w:eastAsia="pt-BR"/>
        </w:rPr>
        <w:t xml:space="preserve">fechamento do silo, </w:t>
      </w:r>
      <w:r w:rsidRPr="00E63EB0">
        <w:rPr>
          <w:rFonts w:ascii="Times New Roman" w:eastAsia="Times New Roman" w:hAnsi="Times New Roman" w:cs="Times New Roman"/>
          <w:sz w:val="24"/>
          <w:szCs w:val="24"/>
          <w:lang w:eastAsia="pt-BR"/>
        </w:rPr>
        <w:t xml:space="preserve">em razão </w:t>
      </w:r>
      <w:r w:rsidR="000D2C6B" w:rsidRPr="00E63EB0">
        <w:rPr>
          <w:rFonts w:ascii="Times New Roman" w:eastAsia="Times New Roman" w:hAnsi="Times New Roman" w:cs="Times New Roman"/>
          <w:sz w:val="24"/>
          <w:szCs w:val="24"/>
          <w:lang w:eastAsia="pt-BR"/>
        </w:rPr>
        <w:t>de</w:t>
      </w:r>
      <w:r w:rsidRPr="00E63EB0">
        <w:rPr>
          <w:rFonts w:ascii="Times New Roman" w:eastAsia="Times New Roman" w:hAnsi="Times New Roman" w:cs="Times New Roman"/>
          <w:sz w:val="24"/>
          <w:szCs w:val="24"/>
          <w:lang w:eastAsia="pt-BR"/>
        </w:rPr>
        <w:t xml:space="preserve"> algum descuido</w:t>
      </w:r>
      <w:r w:rsidR="000D2C6B" w:rsidRPr="00E63EB0">
        <w:rPr>
          <w:rFonts w:ascii="Times New Roman" w:eastAsia="Times New Roman" w:hAnsi="Times New Roman" w:cs="Times New Roman"/>
          <w:sz w:val="24"/>
          <w:szCs w:val="24"/>
          <w:lang w:eastAsia="pt-BR"/>
        </w:rPr>
        <w:t xml:space="preserve"> (devendo-se tomar precauções durante todas as etapas de ensilagem e armazenamento no silo)</w:t>
      </w:r>
      <w:r w:rsidRPr="00E63EB0">
        <w:rPr>
          <w:rFonts w:ascii="Times New Roman" w:eastAsia="Times New Roman" w:hAnsi="Times New Roman" w:cs="Times New Roman"/>
          <w:sz w:val="24"/>
          <w:szCs w:val="24"/>
          <w:lang w:eastAsia="pt-BR"/>
        </w:rPr>
        <w:t xml:space="preserve"> ou pela ação de a</w:t>
      </w:r>
      <w:r w:rsidR="00E77D0B" w:rsidRPr="00E63EB0">
        <w:rPr>
          <w:rFonts w:ascii="Times New Roman" w:eastAsia="Times New Roman" w:hAnsi="Times New Roman" w:cs="Times New Roman"/>
          <w:sz w:val="24"/>
          <w:szCs w:val="24"/>
          <w:lang w:eastAsia="pt-BR"/>
        </w:rPr>
        <w:t>nimais</w:t>
      </w:r>
      <w:r w:rsidRPr="00E63EB0">
        <w:rPr>
          <w:rFonts w:ascii="Times New Roman" w:eastAsia="Times New Roman" w:hAnsi="Times New Roman" w:cs="Times New Roman"/>
          <w:sz w:val="24"/>
          <w:szCs w:val="24"/>
          <w:lang w:eastAsia="pt-BR"/>
        </w:rPr>
        <w:t>, por isto, faz</w:t>
      </w:r>
      <w:r w:rsidR="005C7D1A" w:rsidRPr="00E63EB0">
        <w:rPr>
          <w:rFonts w:ascii="Times New Roman" w:eastAsia="Times New Roman" w:hAnsi="Times New Roman" w:cs="Times New Roman"/>
          <w:sz w:val="24"/>
          <w:szCs w:val="24"/>
          <w:lang w:eastAsia="pt-BR"/>
        </w:rPr>
        <w:t xml:space="preserve">-se necessário </w:t>
      </w:r>
      <w:r w:rsidR="00433182" w:rsidRPr="00E63EB0">
        <w:rPr>
          <w:rFonts w:ascii="Times New Roman" w:eastAsia="Times New Roman" w:hAnsi="Times New Roman" w:cs="Times New Roman"/>
          <w:sz w:val="24"/>
          <w:szCs w:val="24"/>
          <w:lang w:eastAsia="pt-BR"/>
        </w:rPr>
        <w:t>proteger a</w:t>
      </w:r>
      <w:r w:rsidR="004D0568" w:rsidRPr="00E63EB0">
        <w:rPr>
          <w:rFonts w:ascii="Times New Roman" w:eastAsia="Times New Roman" w:hAnsi="Times New Roman" w:cs="Times New Roman"/>
          <w:sz w:val="24"/>
          <w:szCs w:val="24"/>
          <w:lang w:eastAsia="pt-BR"/>
        </w:rPr>
        <w:t xml:space="preserve"> área </w:t>
      </w:r>
      <w:r w:rsidR="000D2C6B" w:rsidRPr="00E63EB0">
        <w:rPr>
          <w:rFonts w:ascii="Times New Roman" w:eastAsia="Times New Roman" w:hAnsi="Times New Roman" w:cs="Times New Roman"/>
          <w:sz w:val="24"/>
          <w:szCs w:val="24"/>
          <w:lang w:eastAsia="pt-BR"/>
        </w:rPr>
        <w:t xml:space="preserve">ao </w:t>
      </w:r>
      <w:r w:rsidRPr="00E63EB0">
        <w:rPr>
          <w:rFonts w:ascii="Times New Roman" w:eastAsia="Times New Roman" w:hAnsi="Times New Roman" w:cs="Times New Roman"/>
          <w:sz w:val="24"/>
          <w:szCs w:val="24"/>
          <w:lang w:eastAsia="pt-BR"/>
        </w:rPr>
        <w:t>entorno do silo com cercas</w:t>
      </w:r>
      <w:r w:rsidR="00E77D0B" w:rsidRPr="00E63EB0">
        <w:rPr>
          <w:rFonts w:ascii="Times New Roman" w:eastAsia="Times New Roman" w:hAnsi="Times New Roman" w:cs="Times New Roman"/>
          <w:sz w:val="24"/>
          <w:szCs w:val="24"/>
          <w:lang w:eastAsia="pt-BR"/>
        </w:rPr>
        <w:t>, limitando o acesso de animais.</w:t>
      </w:r>
      <w:r w:rsidR="00433182" w:rsidRPr="00E63EB0">
        <w:rPr>
          <w:rFonts w:ascii="Times New Roman" w:eastAsia="Times New Roman" w:hAnsi="Times New Roman" w:cs="Times New Roman"/>
          <w:sz w:val="24"/>
          <w:szCs w:val="24"/>
          <w:lang w:eastAsia="pt-BR"/>
        </w:rPr>
        <w:t xml:space="preserve"> </w:t>
      </w:r>
      <w:r w:rsidR="007F4CAC" w:rsidRPr="00E63EB0">
        <w:rPr>
          <w:rFonts w:ascii="Times New Roman" w:eastAsia="Times New Roman" w:hAnsi="Times New Roman" w:cs="Times New Roman"/>
          <w:sz w:val="24"/>
          <w:szCs w:val="24"/>
          <w:lang w:eastAsia="pt-BR"/>
        </w:rPr>
        <w:t>A fim de minimizar os possíveis efeitos de deterioração ocasionados pelas perfurações nos filmes plásticos, faz</w:t>
      </w:r>
      <w:r w:rsidR="00E77D0B" w:rsidRPr="00E63EB0">
        <w:rPr>
          <w:rFonts w:ascii="Times New Roman" w:eastAsia="Times New Roman" w:hAnsi="Times New Roman" w:cs="Times New Roman"/>
          <w:sz w:val="24"/>
          <w:szCs w:val="24"/>
          <w:lang w:eastAsia="pt-BR"/>
        </w:rPr>
        <w:t>endo</w:t>
      </w:r>
      <w:r w:rsidR="007F4CAC" w:rsidRPr="00E63EB0">
        <w:rPr>
          <w:rFonts w:ascii="Times New Roman" w:eastAsia="Times New Roman" w:hAnsi="Times New Roman" w:cs="Times New Roman"/>
          <w:sz w:val="24"/>
          <w:szCs w:val="24"/>
          <w:lang w:eastAsia="pt-BR"/>
        </w:rPr>
        <w:t>-se neces</w:t>
      </w:r>
      <w:r w:rsidR="00E77D0B" w:rsidRPr="00E63EB0">
        <w:rPr>
          <w:rFonts w:ascii="Times New Roman" w:eastAsia="Times New Roman" w:hAnsi="Times New Roman" w:cs="Times New Roman"/>
          <w:sz w:val="24"/>
          <w:szCs w:val="24"/>
          <w:lang w:eastAsia="pt-BR"/>
        </w:rPr>
        <w:t>sário uma inspeção periódica do silo, pois, caso seja detectado furos no</w:t>
      </w:r>
      <w:r w:rsidR="007F4CAC" w:rsidRPr="00E63EB0">
        <w:rPr>
          <w:rFonts w:ascii="Times New Roman" w:eastAsia="Times New Roman" w:hAnsi="Times New Roman" w:cs="Times New Roman"/>
          <w:sz w:val="24"/>
          <w:szCs w:val="24"/>
          <w:lang w:eastAsia="pt-BR"/>
        </w:rPr>
        <w:t xml:space="preserve"> </w:t>
      </w:r>
      <w:r w:rsidR="000D2C6B" w:rsidRPr="00E63EB0">
        <w:rPr>
          <w:rFonts w:ascii="Times New Roman" w:eastAsia="Times New Roman" w:hAnsi="Times New Roman" w:cs="Times New Roman"/>
          <w:sz w:val="24"/>
          <w:szCs w:val="24"/>
          <w:lang w:eastAsia="pt-BR"/>
        </w:rPr>
        <w:t>silo</w:t>
      </w:r>
      <w:r w:rsidR="00E77D0B" w:rsidRPr="00E63EB0">
        <w:rPr>
          <w:rFonts w:ascii="Times New Roman" w:eastAsia="Times New Roman" w:hAnsi="Times New Roman" w:cs="Times New Roman"/>
          <w:sz w:val="24"/>
          <w:szCs w:val="24"/>
          <w:lang w:eastAsia="pt-BR"/>
        </w:rPr>
        <w:t>, deve-se proceder a reparação</w:t>
      </w:r>
      <w:r w:rsidR="007F4CAC" w:rsidRPr="00E63EB0">
        <w:rPr>
          <w:rFonts w:ascii="Times New Roman" w:eastAsia="Times New Roman" w:hAnsi="Times New Roman" w:cs="Times New Roman"/>
          <w:sz w:val="24"/>
          <w:szCs w:val="24"/>
          <w:lang w:eastAsia="pt-BR"/>
        </w:rPr>
        <w:t xml:space="preserve"> com fita projetada par</w:t>
      </w:r>
      <w:r w:rsidR="000D2C6B" w:rsidRPr="00E63EB0">
        <w:rPr>
          <w:rFonts w:ascii="Times New Roman" w:eastAsia="Times New Roman" w:hAnsi="Times New Roman" w:cs="Times New Roman"/>
          <w:sz w:val="24"/>
          <w:szCs w:val="24"/>
          <w:lang w:eastAsia="pt-BR"/>
        </w:rPr>
        <w:t xml:space="preserve">a o plástico específico. </w:t>
      </w:r>
    </w:p>
    <w:p w14:paraId="12C3D54C" w14:textId="34220F9D" w:rsidR="00740A0B" w:rsidRPr="00056BD1" w:rsidRDefault="000D2C6B"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E63EB0">
        <w:rPr>
          <w:rFonts w:ascii="Times New Roman" w:eastAsia="Times New Roman" w:hAnsi="Times New Roman" w:cs="Times New Roman"/>
          <w:sz w:val="24"/>
          <w:szCs w:val="24"/>
          <w:lang w:eastAsia="pt-BR"/>
        </w:rPr>
        <w:t>Q</w:t>
      </w:r>
      <w:r w:rsidR="00843711" w:rsidRPr="00E63EB0">
        <w:rPr>
          <w:rFonts w:ascii="Times New Roman" w:eastAsia="Times New Roman" w:hAnsi="Times New Roman" w:cs="Times New Roman"/>
          <w:sz w:val="24"/>
          <w:szCs w:val="24"/>
          <w:lang w:eastAsia="pt-BR"/>
        </w:rPr>
        <w:t xml:space="preserve">uanto mais </w:t>
      </w:r>
      <w:r w:rsidR="00D77D33" w:rsidRPr="00E63EB0">
        <w:rPr>
          <w:rFonts w:ascii="Times New Roman" w:eastAsia="Times New Roman" w:hAnsi="Times New Roman" w:cs="Times New Roman"/>
          <w:sz w:val="24"/>
          <w:szCs w:val="24"/>
          <w:lang w:eastAsia="pt-BR"/>
        </w:rPr>
        <w:t xml:space="preserve">rápido forem encontradas as possíveis </w:t>
      </w:r>
      <w:r w:rsidR="00843711" w:rsidRPr="00E63EB0">
        <w:rPr>
          <w:rFonts w:ascii="Times New Roman" w:eastAsia="Times New Roman" w:hAnsi="Times New Roman" w:cs="Times New Roman"/>
          <w:sz w:val="24"/>
          <w:szCs w:val="24"/>
          <w:lang w:eastAsia="pt-BR"/>
        </w:rPr>
        <w:t>perfu</w:t>
      </w:r>
      <w:r w:rsidR="00D77D33" w:rsidRPr="00E63EB0">
        <w:rPr>
          <w:rFonts w:ascii="Times New Roman" w:eastAsia="Times New Roman" w:hAnsi="Times New Roman" w:cs="Times New Roman"/>
          <w:sz w:val="24"/>
          <w:szCs w:val="24"/>
          <w:lang w:eastAsia="pt-BR"/>
        </w:rPr>
        <w:t>rações, menor será o período de exposição da silagem</w:t>
      </w:r>
      <w:r w:rsidR="007F4CAC" w:rsidRPr="00E63EB0">
        <w:rPr>
          <w:rFonts w:ascii="Times New Roman" w:eastAsia="Times New Roman" w:hAnsi="Times New Roman" w:cs="Times New Roman"/>
          <w:sz w:val="24"/>
          <w:szCs w:val="24"/>
          <w:lang w:eastAsia="pt-BR"/>
        </w:rPr>
        <w:t xml:space="preserve"> ao oxigênio </w:t>
      </w:r>
      <w:r w:rsidR="00843711" w:rsidRPr="00E63EB0">
        <w:rPr>
          <w:rFonts w:ascii="Times New Roman" w:eastAsia="Times New Roman" w:hAnsi="Times New Roman" w:cs="Times New Roman"/>
          <w:sz w:val="24"/>
          <w:szCs w:val="24"/>
          <w:lang w:eastAsia="pt-BR"/>
        </w:rPr>
        <w:t>(GREEN et al., 2012</w:t>
      </w:r>
      <w:r w:rsidR="00AC441A" w:rsidRPr="00E63EB0">
        <w:rPr>
          <w:rFonts w:ascii="Times New Roman" w:eastAsia="Times New Roman" w:hAnsi="Times New Roman" w:cs="Times New Roman"/>
          <w:sz w:val="24"/>
          <w:szCs w:val="24"/>
          <w:lang w:eastAsia="pt-BR"/>
        </w:rPr>
        <w:t>; BORREANI et al., 2018</w:t>
      </w:r>
      <w:r w:rsidR="00056BD1" w:rsidRPr="00E63EB0">
        <w:rPr>
          <w:rFonts w:ascii="Times New Roman" w:eastAsia="Times New Roman" w:hAnsi="Times New Roman" w:cs="Times New Roman"/>
          <w:sz w:val="24"/>
          <w:szCs w:val="24"/>
          <w:lang w:eastAsia="pt-BR"/>
        </w:rPr>
        <w:t xml:space="preserve">; </w:t>
      </w:r>
      <w:r w:rsidR="006F48B4" w:rsidRPr="00E63EB0">
        <w:rPr>
          <w:rFonts w:ascii="Times New Roman" w:eastAsia="Calibri" w:hAnsi="Times New Roman" w:cs="Times New Roman"/>
          <w:sz w:val="24"/>
          <w:szCs w:val="24"/>
          <w:lang w:val="pt-PT"/>
        </w:rPr>
        <w:t>BERNARDES; NUSSIO; AMARAL, 2011</w:t>
      </w:r>
      <w:r w:rsidR="00843711" w:rsidRPr="00E63EB0">
        <w:rPr>
          <w:rFonts w:ascii="Times New Roman" w:eastAsia="Times New Roman" w:hAnsi="Times New Roman" w:cs="Times New Roman"/>
          <w:sz w:val="24"/>
          <w:szCs w:val="24"/>
          <w:lang w:eastAsia="pt-BR"/>
        </w:rPr>
        <w:t xml:space="preserve">). </w:t>
      </w:r>
      <w:r w:rsidR="0051432E" w:rsidRPr="00E63EB0">
        <w:rPr>
          <w:rFonts w:ascii="Times New Roman" w:eastAsia="Times New Roman" w:hAnsi="Times New Roman" w:cs="Times New Roman"/>
          <w:sz w:val="24"/>
          <w:szCs w:val="24"/>
          <w:lang w:eastAsia="pt-BR"/>
        </w:rPr>
        <w:t>Borreani et al. (2018), destacam alguns métodos práticos que auxiliam na redução ou limitação das perfurações nos filmes plásticos, entre eles incluem: a utilização de calçados adequados aos trabalhadores que andam sobre o plástico, as lonas, o aumento da resistência à tração do plástico e o tecido embebido no plástico.</w:t>
      </w:r>
      <w:r w:rsidR="0051432E" w:rsidRPr="00056BD1">
        <w:rPr>
          <w:rFonts w:ascii="Times New Roman" w:eastAsia="Times New Roman" w:hAnsi="Times New Roman" w:cs="Times New Roman"/>
          <w:sz w:val="24"/>
          <w:szCs w:val="24"/>
          <w:lang w:eastAsia="pt-BR"/>
        </w:rPr>
        <w:t xml:space="preserve"> </w:t>
      </w:r>
    </w:p>
    <w:p w14:paraId="7DDA89C4" w14:textId="77777777" w:rsidR="0076464B" w:rsidRPr="004B252C" w:rsidRDefault="00433182" w:rsidP="00DE0D14">
      <w:pPr>
        <w:spacing w:after="0" w:line="360" w:lineRule="auto"/>
        <w:ind w:firstLine="708"/>
        <w:contextualSpacing/>
        <w:jc w:val="both"/>
        <w:rPr>
          <w:rFonts w:ascii="Times New Roman" w:eastAsia="Times New Roman" w:hAnsi="Times New Roman" w:cs="Times New Roman"/>
          <w:bCs/>
          <w:sz w:val="24"/>
          <w:szCs w:val="24"/>
          <w:lang w:eastAsia="pt-BR"/>
        </w:rPr>
      </w:pPr>
      <w:r w:rsidRPr="004B252C">
        <w:rPr>
          <w:rFonts w:ascii="Times New Roman" w:eastAsia="Times New Roman" w:hAnsi="Times New Roman" w:cs="Times New Roman"/>
          <w:sz w:val="24"/>
          <w:szCs w:val="24"/>
          <w:lang w:eastAsia="pt-BR"/>
        </w:rPr>
        <w:t xml:space="preserve">Como a principal função da lona é oferecer um ambiente anaeróbio a massa ensilada, é necessário além de utilizar </w:t>
      </w:r>
      <w:r w:rsidR="0094098D" w:rsidRPr="004B252C">
        <w:rPr>
          <w:rFonts w:ascii="Times New Roman" w:eastAsia="Times New Roman" w:hAnsi="Times New Roman" w:cs="Times New Roman"/>
          <w:sz w:val="24"/>
          <w:szCs w:val="24"/>
          <w:lang w:eastAsia="pt-BR"/>
        </w:rPr>
        <w:t>materiais plásticos</w:t>
      </w:r>
      <w:r w:rsidRPr="004B252C">
        <w:rPr>
          <w:rFonts w:ascii="Times New Roman" w:eastAsia="Times New Roman" w:hAnsi="Times New Roman" w:cs="Times New Roman"/>
          <w:sz w:val="24"/>
          <w:szCs w:val="24"/>
          <w:lang w:eastAsia="pt-BR"/>
        </w:rPr>
        <w:t xml:space="preserve"> impermeáveis, que estes </w:t>
      </w:r>
      <w:r w:rsidR="0094098D" w:rsidRPr="004B252C">
        <w:rPr>
          <w:rFonts w:ascii="Times New Roman" w:eastAsia="Times New Roman" w:hAnsi="Times New Roman" w:cs="Times New Roman"/>
          <w:sz w:val="24"/>
          <w:szCs w:val="24"/>
          <w:lang w:eastAsia="pt-BR"/>
        </w:rPr>
        <w:t>possuam características de a</w:t>
      </w:r>
      <w:r w:rsidR="0051432E" w:rsidRPr="004B252C">
        <w:rPr>
          <w:rFonts w:ascii="Times New Roman" w:eastAsia="Times New Roman" w:hAnsi="Times New Roman" w:cs="Times New Roman"/>
          <w:sz w:val="24"/>
          <w:szCs w:val="24"/>
          <w:lang w:eastAsia="pt-BR"/>
        </w:rPr>
        <w:t>l</w:t>
      </w:r>
      <w:r w:rsidR="0094098D" w:rsidRPr="004B252C">
        <w:rPr>
          <w:rFonts w:ascii="Times New Roman" w:eastAsia="Times New Roman" w:hAnsi="Times New Roman" w:cs="Times New Roman"/>
          <w:sz w:val="24"/>
          <w:szCs w:val="24"/>
          <w:lang w:eastAsia="pt-BR"/>
        </w:rPr>
        <w:t>ta resistência e durabilidade</w:t>
      </w:r>
      <w:r w:rsidRPr="004B252C">
        <w:rPr>
          <w:rFonts w:ascii="Times New Roman" w:eastAsia="Times New Roman" w:hAnsi="Times New Roman" w:cs="Times New Roman"/>
          <w:sz w:val="24"/>
          <w:szCs w:val="24"/>
          <w:lang w:eastAsia="pt-BR"/>
        </w:rPr>
        <w:t xml:space="preserve"> (RESENDE et al., 2017).</w:t>
      </w:r>
      <w:r w:rsidR="00740A0B" w:rsidRPr="004B252C">
        <w:rPr>
          <w:rFonts w:ascii="Times New Roman" w:eastAsia="Times New Roman" w:hAnsi="Times New Roman" w:cs="Times New Roman"/>
          <w:sz w:val="24"/>
          <w:szCs w:val="24"/>
          <w:lang w:eastAsia="pt-BR"/>
        </w:rPr>
        <w:t xml:space="preserve"> </w:t>
      </w:r>
      <w:r w:rsidR="0061468C" w:rsidRPr="004B252C">
        <w:rPr>
          <w:rFonts w:ascii="Times New Roman" w:eastAsia="Times New Roman" w:hAnsi="Times New Roman" w:cs="Times New Roman"/>
          <w:sz w:val="24"/>
          <w:szCs w:val="24"/>
          <w:lang w:val="pt-PT" w:eastAsia="pt-BR"/>
        </w:rPr>
        <w:t>A coloração do filme plástico utilizado na vedação do silo é outro fator que pode atuar sobre o estado de anaerobiose e aos níveis de perdas na</w:t>
      </w:r>
      <w:r w:rsidR="00A82E6A" w:rsidRPr="004B252C">
        <w:rPr>
          <w:rFonts w:ascii="Times New Roman" w:eastAsia="Times New Roman" w:hAnsi="Times New Roman" w:cs="Times New Roman"/>
          <w:sz w:val="24"/>
          <w:szCs w:val="24"/>
          <w:lang w:val="pt-PT" w:eastAsia="pt-BR"/>
        </w:rPr>
        <w:t xml:space="preserve"> condição do silo,  uma vez que</w:t>
      </w:r>
      <w:r w:rsidR="0061468C" w:rsidRPr="004B252C">
        <w:rPr>
          <w:rFonts w:ascii="Times New Roman" w:eastAsia="Times New Roman" w:hAnsi="Times New Roman" w:cs="Times New Roman"/>
          <w:sz w:val="24"/>
          <w:szCs w:val="24"/>
          <w:lang w:val="pt-PT" w:eastAsia="pt-BR"/>
        </w:rPr>
        <w:t xml:space="preserve"> a permeabilidade ao oxigênio sobre o silo é altamente dependente da temperatura do plástico.</w:t>
      </w:r>
      <w:r w:rsidR="009D2A3E" w:rsidRPr="004B252C">
        <w:rPr>
          <w:rFonts w:ascii="Times New Roman" w:eastAsia="Times New Roman" w:hAnsi="Times New Roman" w:cs="Times New Roman"/>
          <w:sz w:val="24"/>
          <w:szCs w:val="24"/>
          <w:lang w:eastAsia="pt-BR"/>
        </w:rPr>
        <w:t xml:space="preserve"> A alta impermeabilidade ao oxigênio, </w:t>
      </w:r>
      <w:r w:rsidR="009D2A3E" w:rsidRPr="004B252C">
        <w:rPr>
          <w:rFonts w:ascii="Times New Roman" w:eastAsia="Times New Roman" w:hAnsi="Times New Roman" w:cs="Times New Roman"/>
          <w:bCs/>
          <w:sz w:val="24"/>
          <w:szCs w:val="24"/>
          <w:lang w:eastAsia="pt-BR"/>
        </w:rPr>
        <w:t xml:space="preserve">refratariedade aos raios solares, boas propriedades mecânicas, com sistemas adequado de </w:t>
      </w:r>
      <w:r w:rsidR="009D2A3E" w:rsidRPr="004B252C">
        <w:rPr>
          <w:rFonts w:ascii="Times New Roman" w:eastAsia="Times New Roman" w:hAnsi="Times New Roman" w:cs="Times New Roman"/>
          <w:bCs/>
          <w:sz w:val="24"/>
          <w:szCs w:val="24"/>
          <w:lang w:eastAsia="pt-BR"/>
        </w:rPr>
        <w:lastRenderedPageBreak/>
        <w:t>vedação do silo e manejo durante o desabastecimento, são fundamentais para redução da deterioração e as oscilações de temperatura da silagem, tanto durante o armazenamento, quanto na descarga dos silos (SILVA et al., 2015; BORREANI e TABACCO, 2014).</w:t>
      </w:r>
    </w:p>
    <w:p w14:paraId="29F4BE85" w14:textId="77777777" w:rsidR="00696D55" w:rsidRDefault="00A82E6A"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4B252C">
        <w:rPr>
          <w:rFonts w:ascii="Times New Roman" w:eastAsia="Times New Roman" w:hAnsi="Times New Roman" w:cs="Times New Roman"/>
          <w:sz w:val="24"/>
          <w:szCs w:val="24"/>
          <w:lang w:val="pt-PT" w:eastAsia="pt-BR"/>
        </w:rPr>
        <w:t>Borreani e Tabacco (2017),</w:t>
      </w:r>
      <w:r w:rsidR="000E524F" w:rsidRPr="004B252C">
        <w:rPr>
          <w:rFonts w:ascii="Times New Roman" w:eastAsia="Times New Roman" w:hAnsi="Times New Roman" w:cs="Times New Roman"/>
          <w:sz w:val="24"/>
          <w:szCs w:val="24"/>
          <w:lang w:val="pt-PT" w:eastAsia="pt-BR"/>
        </w:rPr>
        <w:t xml:space="preserve"> verificaram </w:t>
      </w:r>
      <w:r w:rsidR="001D45C0" w:rsidRPr="004B252C">
        <w:rPr>
          <w:rFonts w:ascii="Times New Roman" w:eastAsia="Times New Roman" w:hAnsi="Times New Roman" w:cs="Times New Roman"/>
          <w:sz w:val="24"/>
          <w:szCs w:val="24"/>
          <w:lang w:val="pt-PT" w:eastAsia="pt-BR"/>
        </w:rPr>
        <w:t>em seus estudos</w:t>
      </w:r>
      <w:r w:rsidR="000E524F" w:rsidRPr="004B252C">
        <w:rPr>
          <w:rFonts w:ascii="Times New Roman" w:eastAsia="Times New Roman" w:hAnsi="Times New Roman" w:cs="Times New Roman"/>
          <w:sz w:val="24"/>
          <w:szCs w:val="24"/>
          <w:lang w:val="pt-PT" w:eastAsia="pt-BR"/>
        </w:rPr>
        <w:t xml:space="preserve"> </w:t>
      </w:r>
      <w:r w:rsidRPr="004B252C">
        <w:rPr>
          <w:rFonts w:ascii="Times New Roman" w:eastAsia="Times New Roman" w:hAnsi="Times New Roman" w:cs="Times New Roman"/>
          <w:sz w:val="24"/>
          <w:szCs w:val="24"/>
          <w:lang w:val="pt-PT" w:eastAsia="pt-BR"/>
        </w:rPr>
        <w:t xml:space="preserve">que a coloração do filme plástico </w:t>
      </w:r>
      <w:r w:rsidR="009D2A3E" w:rsidRPr="004B252C">
        <w:rPr>
          <w:rFonts w:ascii="Times New Roman" w:eastAsia="Times New Roman" w:hAnsi="Times New Roman" w:cs="Times New Roman"/>
          <w:sz w:val="24"/>
          <w:szCs w:val="24"/>
          <w:lang w:val="pt-PT" w:eastAsia="pt-BR"/>
        </w:rPr>
        <w:t>a</w:t>
      </w:r>
      <w:r w:rsidR="000E524F" w:rsidRPr="004B252C">
        <w:rPr>
          <w:rFonts w:ascii="Times New Roman" w:eastAsia="Times New Roman" w:hAnsi="Times New Roman" w:cs="Times New Roman"/>
          <w:sz w:val="24"/>
          <w:szCs w:val="24"/>
          <w:lang w:val="pt-PT" w:eastAsia="pt-BR"/>
        </w:rPr>
        <w:t xml:space="preserve">presenta </w:t>
      </w:r>
      <w:r w:rsidR="001E0507" w:rsidRPr="004B252C">
        <w:rPr>
          <w:rFonts w:ascii="Times New Roman" w:eastAsia="Times New Roman" w:hAnsi="Times New Roman" w:cs="Times New Roman"/>
          <w:sz w:val="24"/>
          <w:szCs w:val="24"/>
          <w:lang w:val="pt-PT" w:eastAsia="pt-BR"/>
        </w:rPr>
        <w:t>g</w:t>
      </w:r>
      <w:r w:rsidR="00BF7C98" w:rsidRPr="004B252C">
        <w:rPr>
          <w:rFonts w:ascii="Times New Roman" w:eastAsia="Times New Roman" w:hAnsi="Times New Roman" w:cs="Times New Roman"/>
          <w:sz w:val="24"/>
          <w:szCs w:val="24"/>
          <w:lang w:val="pt-PT" w:eastAsia="pt-BR"/>
        </w:rPr>
        <w:t>r</w:t>
      </w:r>
      <w:r w:rsidR="001E0507" w:rsidRPr="004B252C">
        <w:rPr>
          <w:rFonts w:ascii="Times New Roman" w:eastAsia="Times New Roman" w:hAnsi="Times New Roman" w:cs="Times New Roman"/>
          <w:sz w:val="24"/>
          <w:szCs w:val="24"/>
          <w:lang w:val="pt-PT" w:eastAsia="pt-BR"/>
        </w:rPr>
        <w:t xml:space="preserve">ande </w:t>
      </w:r>
      <w:r w:rsidR="000E524F" w:rsidRPr="004B252C">
        <w:rPr>
          <w:rFonts w:ascii="Times New Roman" w:eastAsia="Times New Roman" w:hAnsi="Times New Roman" w:cs="Times New Roman"/>
          <w:sz w:val="24"/>
          <w:szCs w:val="24"/>
          <w:lang w:val="pt-PT" w:eastAsia="pt-BR"/>
        </w:rPr>
        <w:t>influência</w:t>
      </w:r>
      <w:r w:rsidRPr="004B252C">
        <w:rPr>
          <w:rFonts w:ascii="Times New Roman" w:eastAsia="Times New Roman" w:hAnsi="Times New Roman" w:cs="Times New Roman"/>
          <w:sz w:val="24"/>
          <w:szCs w:val="24"/>
          <w:lang w:val="pt-PT" w:eastAsia="pt-BR"/>
        </w:rPr>
        <w:t xml:space="preserve"> sobre a absorção da radiação solar e, consequente</w:t>
      </w:r>
      <w:r w:rsidR="00BF7C98" w:rsidRPr="004B252C">
        <w:rPr>
          <w:rFonts w:ascii="Times New Roman" w:eastAsia="Times New Roman" w:hAnsi="Times New Roman" w:cs="Times New Roman"/>
          <w:sz w:val="24"/>
          <w:szCs w:val="24"/>
          <w:lang w:val="pt-PT" w:eastAsia="pt-BR"/>
        </w:rPr>
        <w:t>mente, sobre a temperatura deste</w:t>
      </w:r>
      <w:r w:rsidRPr="004B252C">
        <w:rPr>
          <w:rFonts w:ascii="Times New Roman" w:eastAsia="Times New Roman" w:hAnsi="Times New Roman" w:cs="Times New Roman"/>
          <w:sz w:val="24"/>
          <w:szCs w:val="24"/>
          <w:lang w:val="pt-PT" w:eastAsia="pt-BR"/>
        </w:rPr>
        <w:t xml:space="preserve"> ao longo do dia. </w:t>
      </w:r>
      <w:r w:rsidR="009D2A3E" w:rsidRPr="004B252C">
        <w:rPr>
          <w:rFonts w:ascii="Times New Roman" w:eastAsia="Times New Roman" w:hAnsi="Times New Roman" w:cs="Times New Roman"/>
          <w:sz w:val="24"/>
          <w:szCs w:val="24"/>
          <w:lang w:val="pt-PT" w:eastAsia="pt-BR"/>
        </w:rPr>
        <w:t>A</w:t>
      </w:r>
      <w:r w:rsidRPr="004B252C">
        <w:rPr>
          <w:rFonts w:ascii="Times New Roman" w:eastAsia="Times New Roman" w:hAnsi="Times New Roman" w:cs="Times New Roman"/>
          <w:sz w:val="24"/>
          <w:szCs w:val="24"/>
          <w:lang w:val="pt-PT" w:eastAsia="pt-BR"/>
        </w:rPr>
        <w:t xml:space="preserve"> latitude e as condiçõ</w:t>
      </w:r>
      <w:r w:rsidR="00BF7C98" w:rsidRPr="004B252C">
        <w:rPr>
          <w:rFonts w:ascii="Times New Roman" w:eastAsia="Times New Roman" w:hAnsi="Times New Roman" w:cs="Times New Roman"/>
          <w:sz w:val="24"/>
          <w:szCs w:val="24"/>
          <w:lang w:val="pt-PT" w:eastAsia="pt-BR"/>
        </w:rPr>
        <w:t>es climáticas</w:t>
      </w:r>
      <w:r w:rsidR="0076464B" w:rsidRPr="004B252C">
        <w:rPr>
          <w:rFonts w:ascii="Times New Roman" w:eastAsia="Times New Roman" w:hAnsi="Times New Roman" w:cs="Times New Roman"/>
          <w:sz w:val="24"/>
          <w:szCs w:val="24"/>
          <w:lang w:val="pt-PT" w:eastAsia="pt-BR"/>
        </w:rPr>
        <w:t xml:space="preserve"> são variáveis</w:t>
      </w:r>
      <w:r w:rsidRPr="004B252C">
        <w:rPr>
          <w:rFonts w:ascii="Times New Roman" w:eastAsia="Times New Roman" w:hAnsi="Times New Roman" w:cs="Times New Roman"/>
          <w:sz w:val="24"/>
          <w:szCs w:val="24"/>
          <w:lang w:val="pt-PT" w:eastAsia="pt-BR"/>
        </w:rPr>
        <w:t xml:space="preserve"> que </w:t>
      </w:r>
      <w:r w:rsidR="001E0507" w:rsidRPr="004B252C">
        <w:rPr>
          <w:rFonts w:ascii="Times New Roman" w:eastAsia="Times New Roman" w:hAnsi="Times New Roman" w:cs="Times New Roman"/>
          <w:sz w:val="24"/>
          <w:szCs w:val="24"/>
          <w:lang w:val="pt-PT" w:eastAsia="pt-BR"/>
        </w:rPr>
        <w:t>estão concomitamente relacionada</w:t>
      </w:r>
      <w:r w:rsidRPr="004B252C">
        <w:rPr>
          <w:rFonts w:ascii="Times New Roman" w:eastAsia="Times New Roman" w:hAnsi="Times New Roman" w:cs="Times New Roman"/>
          <w:sz w:val="24"/>
          <w:szCs w:val="24"/>
          <w:lang w:val="pt-PT" w:eastAsia="pt-BR"/>
        </w:rPr>
        <w:t xml:space="preserve">s a estabilidade do filme plástico. </w:t>
      </w:r>
      <w:r w:rsidR="00352D78" w:rsidRPr="004B252C">
        <w:rPr>
          <w:rFonts w:ascii="Times New Roman" w:eastAsia="Times New Roman" w:hAnsi="Times New Roman" w:cs="Times New Roman"/>
          <w:sz w:val="24"/>
          <w:szCs w:val="24"/>
          <w:lang w:val="pt-PT" w:eastAsia="pt-BR"/>
        </w:rPr>
        <w:t>A</w:t>
      </w:r>
      <w:r w:rsidRPr="004B252C">
        <w:rPr>
          <w:rFonts w:ascii="Times New Roman" w:eastAsia="Times New Roman" w:hAnsi="Times New Roman" w:cs="Times New Roman"/>
          <w:sz w:val="24"/>
          <w:szCs w:val="24"/>
          <w:lang w:val="pt-PT" w:eastAsia="pt-BR"/>
        </w:rPr>
        <w:t xml:space="preserve">o longo do ano a radiação solar máxima ao nível do mar  se difere entre os </w:t>
      </w:r>
      <w:r w:rsidR="00360AAA" w:rsidRPr="004B252C">
        <w:rPr>
          <w:rFonts w:ascii="Times New Roman" w:eastAsia="Times New Roman" w:hAnsi="Times New Roman" w:cs="Times New Roman"/>
          <w:sz w:val="24"/>
          <w:szCs w:val="24"/>
          <w:lang w:val="pt-PT" w:eastAsia="pt-BR"/>
        </w:rPr>
        <w:t>locais mediante suas latitudes</w:t>
      </w:r>
      <w:r w:rsidR="00C0796B" w:rsidRPr="004B252C">
        <w:rPr>
          <w:rFonts w:ascii="Times New Roman" w:eastAsia="Times New Roman" w:hAnsi="Times New Roman" w:cs="Times New Roman"/>
          <w:sz w:val="24"/>
          <w:szCs w:val="24"/>
          <w:lang w:val="pt-PT" w:eastAsia="pt-BR"/>
        </w:rPr>
        <w:t>. Deixando-se claro que o estresse acumulado sobre o filme plástico é muito maior em baixas latitudes, especialmente n</w:t>
      </w:r>
      <w:r w:rsidR="00360AAA" w:rsidRPr="004B252C">
        <w:rPr>
          <w:rFonts w:ascii="Times New Roman" w:eastAsia="Times New Roman" w:hAnsi="Times New Roman" w:cs="Times New Roman"/>
          <w:sz w:val="24"/>
          <w:szCs w:val="24"/>
          <w:lang w:val="pt-PT" w:eastAsia="pt-BR"/>
        </w:rPr>
        <w:t>o</w:t>
      </w:r>
      <w:r w:rsidR="00352D78" w:rsidRPr="004B252C">
        <w:rPr>
          <w:rFonts w:ascii="Times New Roman" w:eastAsia="Times New Roman" w:hAnsi="Times New Roman" w:cs="Times New Roman"/>
          <w:sz w:val="24"/>
          <w:szCs w:val="24"/>
          <w:lang w:val="pt-PT" w:eastAsia="pt-BR"/>
        </w:rPr>
        <w:t>s períodos mais quentes do ano.</w:t>
      </w:r>
    </w:p>
    <w:p w14:paraId="43E41725" w14:textId="1EE3F32D" w:rsidR="00D75B2D" w:rsidRPr="004B252C" w:rsidRDefault="00352D78"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4B252C">
        <w:rPr>
          <w:rFonts w:ascii="Times New Roman" w:eastAsia="Times New Roman" w:hAnsi="Times New Roman" w:cs="Times New Roman"/>
          <w:sz w:val="24"/>
          <w:szCs w:val="24"/>
          <w:lang w:val="pt-PT" w:eastAsia="pt-BR"/>
        </w:rPr>
        <w:t xml:space="preserve"> </w:t>
      </w:r>
      <w:r w:rsidR="00883C90" w:rsidRPr="004B252C">
        <w:rPr>
          <w:rFonts w:ascii="Times New Roman" w:eastAsia="Times New Roman" w:hAnsi="Times New Roman" w:cs="Times New Roman"/>
          <w:sz w:val="24"/>
          <w:szCs w:val="24"/>
          <w:lang w:val="pt-PT" w:eastAsia="pt-BR"/>
        </w:rPr>
        <w:t xml:space="preserve">Assim, </w:t>
      </w:r>
      <w:r w:rsidR="001E0507" w:rsidRPr="004B252C">
        <w:rPr>
          <w:rFonts w:ascii="Times New Roman" w:eastAsia="Times New Roman" w:hAnsi="Times New Roman" w:cs="Times New Roman"/>
          <w:sz w:val="24"/>
          <w:szCs w:val="24"/>
          <w:lang w:val="pt-PT" w:eastAsia="pt-BR"/>
        </w:rPr>
        <w:t xml:space="preserve">pode-se afirmar que </w:t>
      </w:r>
      <w:r w:rsidR="00883C90" w:rsidRPr="004B252C">
        <w:rPr>
          <w:rFonts w:ascii="Times New Roman" w:eastAsia="Times New Roman" w:hAnsi="Times New Roman" w:cs="Times New Roman"/>
          <w:sz w:val="24"/>
          <w:szCs w:val="24"/>
          <w:lang w:val="pt-PT" w:eastAsia="pt-BR"/>
        </w:rPr>
        <w:t>a quantidade de</w:t>
      </w:r>
      <w:r w:rsidR="000C7527" w:rsidRPr="004B252C">
        <w:rPr>
          <w:rFonts w:ascii="Times New Roman" w:eastAsia="Times New Roman" w:hAnsi="Times New Roman" w:cs="Times New Roman"/>
          <w:sz w:val="24"/>
          <w:szCs w:val="24"/>
          <w:lang w:val="pt-PT" w:eastAsia="pt-BR"/>
        </w:rPr>
        <w:t xml:space="preserve"> energia transmitida ao filme plástico</w:t>
      </w:r>
      <w:r w:rsidR="00883C90" w:rsidRPr="004B252C">
        <w:rPr>
          <w:rFonts w:ascii="Times New Roman" w:eastAsia="Times New Roman" w:hAnsi="Times New Roman" w:cs="Times New Roman"/>
          <w:sz w:val="24"/>
          <w:szCs w:val="24"/>
          <w:lang w:val="pt-PT" w:eastAsia="pt-BR"/>
        </w:rPr>
        <w:t xml:space="preserve"> </w:t>
      </w:r>
      <w:r w:rsidR="000C7527" w:rsidRPr="004B252C">
        <w:rPr>
          <w:rFonts w:ascii="Times New Roman" w:eastAsia="Times New Roman" w:hAnsi="Times New Roman" w:cs="Times New Roman"/>
          <w:sz w:val="24"/>
          <w:szCs w:val="24"/>
          <w:lang w:val="pt-PT" w:eastAsia="pt-BR"/>
        </w:rPr>
        <w:t>varia ao longo de um ano e entre os anos</w:t>
      </w:r>
      <w:r w:rsidR="00360AAA" w:rsidRPr="004B252C">
        <w:rPr>
          <w:rFonts w:ascii="Times New Roman" w:eastAsia="Times New Roman" w:hAnsi="Times New Roman" w:cs="Times New Roman"/>
          <w:sz w:val="24"/>
          <w:szCs w:val="24"/>
          <w:lang w:val="pt-PT" w:eastAsia="pt-BR"/>
        </w:rPr>
        <w:t>, de acordo com sua localidade</w:t>
      </w:r>
      <w:r w:rsidR="001E0507" w:rsidRPr="004B252C">
        <w:rPr>
          <w:rFonts w:ascii="Times New Roman" w:eastAsia="Times New Roman" w:hAnsi="Times New Roman" w:cs="Times New Roman"/>
          <w:sz w:val="24"/>
          <w:szCs w:val="24"/>
          <w:lang w:val="pt-PT" w:eastAsia="pt-BR"/>
        </w:rPr>
        <w:t xml:space="preserve"> e aos fenômenos meteorológicos</w:t>
      </w:r>
      <w:r w:rsidR="00C54816" w:rsidRPr="004B252C">
        <w:rPr>
          <w:rFonts w:ascii="Times New Roman" w:eastAsia="Times New Roman" w:hAnsi="Times New Roman" w:cs="Times New Roman"/>
          <w:sz w:val="24"/>
          <w:szCs w:val="24"/>
          <w:lang w:val="pt-PT" w:eastAsia="pt-BR"/>
        </w:rPr>
        <w:t>. Essas circunstâncias</w:t>
      </w:r>
      <w:r w:rsidR="001E0507" w:rsidRPr="004B252C">
        <w:rPr>
          <w:rFonts w:ascii="Times New Roman" w:eastAsia="Times New Roman" w:hAnsi="Times New Roman" w:cs="Times New Roman"/>
          <w:sz w:val="24"/>
          <w:szCs w:val="24"/>
          <w:lang w:val="pt-PT" w:eastAsia="pt-BR"/>
        </w:rPr>
        <w:t xml:space="preserve"> </w:t>
      </w:r>
      <w:r w:rsidR="00C54816" w:rsidRPr="004B252C">
        <w:rPr>
          <w:rFonts w:ascii="Times New Roman" w:eastAsia="Times New Roman" w:hAnsi="Times New Roman" w:cs="Times New Roman"/>
          <w:sz w:val="24"/>
          <w:szCs w:val="24"/>
          <w:lang w:val="pt-PT" w:eastAsia="pt-BR"/>
        </w:rPr>
        <w:t>foram comprovadas pelos autores, através da aferição da</w:t>
      </w:r>
      <w:r w:rsidR="00360AAA" w:rsidRPr="004B252C">
        <w:rPr>
          <w:rFonts w:ascii="Times New Roman" w:eastAsia="Times New Roman" w:hAnsi="Times New Roman" w:cs="Times New Roman"/>
          <w:sz w:val="24"/>
          <w:szCs w:val="24"/>
          <w:lang w:val="pt-PT" w:eastAsia="pt-BR"/>
        </w:rPr>
        <w:t xml:space="preserve"> radi</w:t>
      </w:r>
      <w:r w:rsidR="00C54816" w:rsidRPr="004B252C">
        <w:rPr>
          <w:rFonts w:ascii="Times New Roman" w:eastAsia="Times New Roman" w:hAnsi="Times New Roman" w:cs="Times New Roman"/>
          <w:sz w:val="24"/>
          <w:szCs w:val="24"/>
          <w:lang w:val="pt-PT" w:eastAsia="pt-BR"/>
        </w:rPr>
        <w:t xml:space="preserve">ação solar máxima ao longo do </w:t>
      </w:r>
      <w:r w:rsidRPr="004B252C">
        <w:rPr>
          <w:rFonts w:ascii="Times New Roman" w:eastAsia="Times New Roman" w:hAnsi="Times New Roman" w:cs="Times New Roman"/>
          <w:sz w:val="24"/>
          <w:szCs w:val="24"/>
          <w:lang w:val="pt-PT" w:eastAsia="pt-BR"/>
        </w:rPr>
        <w:t>ano so</w:t>
      </w:r>
      <w:r w:rsidR="001E0507" w:rsidRPr="004B252C">
        <w:rPr>
          <w:rFonts w:ascii="Times New Roman" w:eastAsia="Times New Roman" w:hAnsi="Times New Roman" w:cs="Times New Roman"/>
          <w:sz w:val="24"/>
          <w:szCs w:val="24"/>
          <w:lang w:val="pt-PT" w:eastAsia="pt-BR"/>
        </w:rPr>
        <w:t>bre filmes plástico de uso contí</w:t>
      </w:r>
      <w:r w:rsidRPr="004B252C">
        <w:rPr>
          <w:rFonts w:ascii="Times New Roman" w:eastAsia="Times New Roman" w:hAnsi="Times New Roman" w:cs="Times New Roman"/>
          <w:sz w:val="24"/>
          <w:szCs w:val="24"/>
          <w:lang w:val="pt-PT" w:eastAsia="pt-BR"/>
        </w:rPr>
        <w:t>nuo em diferentes locais do hemisfér</w:t>
      </w:r>
      <w:r w:rsidR="00360AAA" w:rsidRPr="004B252C">
        <w:rPr>
          <w:rFonts w:ascii="Times New Roman" w:eastAsia="Times New Roman" w:hAnsi="Times New Roman" w:cs="Times New Roman"/>
          <w:sz w:val="24"/>
          <w:szCs w:val="24"/>
          <w:lang w:val="pt-PT" w:eastAsia="pt-BR"/>
        </w:rPr>
        <w:t xml:space="preserve">io norte, </w:t>
      </w:r>
      <w:r w:rsidR="00C54816" w:rsidRPr="004B252C">
        <w:rPr>
          <w:rFonts w:ascii="Times New Roman" w:eastAsia="Times New Roman" w:hAnsi="Times New Roman" w:cs="Times New Roman"/>
          <w:sz w:val="24"/>
          <w:szCs w:val="24"/>
          <w:lang w:val="pt-PT" w:eastAsia="pt-BR"/>
        </w:rPr>
        <w:t xml:space="preserve">onde, </w:t>
      </w:r>
      <w:r w:rsidR="00360AAA" w:rsidRPr="004B252C">
        <w:rPr>
          <w:rFonts w:ascii="Times New Roman" w:eastAsia="Times New Roman" w:hAnsi="Times New Roman" w:cs="Times New Roman"/>
          <w:sz w:val="24"/>
          <w:szCs w:val="24"/>
          <w:lang w:val="pt-PT" w:eastAsia="pt-BR"/>
        </w:rPr>
        <w:t>constataram uma grande amplitude</w:t>
      </w:r>
      <w:r w:rsidRPr="004B252C">
        <w:rPr>
          <w:rFonts w:ascii="Times New Roman" w:eastAsia="Times New Roman" w:hAnsi="Times New Roman" w:cs="Times New Roman"/>
          <w:sz w:val="24"/>
          <w:szCs w:val="24"/>
          <w:lang w:val="pt-PT" w:eastAsia="pt-BR"/>
        </w:rPr>
        <w:t xml:space="preserve"> </w:t>
      </w:r>
      <w:r w:rsidR="00360AAA" w:rsidRPr="004B252C">
        <w:rPr>
          <w:rFonts w:ascii="Times New Roman" w:eastAsia="Times New Roman" w:hAnsi="Times New Roman" w:cs="Times New Roman"/>
          <w:sz w:val="24"/>
          <w:szCs w:val="24"/>
          <w:lang w:val="pt-PT" w:eastAsia="pt-BR"/>
        </w:rPr>
        <w:t xml:space="preserve">nos </w:t>
      </w:r>
      <w:r w:rsidR="00832381" w:rsidRPr="004B252C">
        <w:rPr>
          <w:rFonts w:ascii="Times New Roman" w:eastAsia="Times New Roman" w:hAnsi="Times New Roman" w:cs="Times New Roman"/>
          <w:sz w:val="24"/>
          <w:szCs w:val="24"/>
          <w:lang w:val="pt-PT" w:eastAsia="pt-BR"/>
        </w:rPr>
        <w:t xml:space="preserve">resultados </w:t>
      </w:r>
      <w:r w:rsidR="00360AAA" w:rsidRPr="004B252C">
        <w:rPr>
          <w:rFonts w:ascii="Times New Roman" w:eastAsia="Times New Roman" w:hAnsi="Times New Roman" w:cs="Times New Roman"/>
          <w:sz w:val="24"/>
          <w:szCs w:val="24"/>
          <w:lang w:val="pt-PT" w:eastAsia="pt-BR"/>
        </w:rPr>
        <w:t>da absorvâ</w:t>
      </w:r>
      <w:r w:rsidRPr="004B252C">
        <w:rPr>
          <w:rFonts w:ascii="Times New Roman" w:eastAsia="Times New Roman" w:hAnsi="Times New Roman" w:cs="Times New Roman"/>
          <w:sz w:val="24"/>
          <w:szCs w:val="24"/>
          <w:lang w:val="pt-PT" w:eastAsia="pt-BR"/>
        </w:rPr>
        <w:t xml:space="preserve">ncia </w:t>
      </w:r>
      <w:r w:rsidR="00832381" w:rsidRPr="004B252C">
        <w:rPr>
          <w:rFonts w:ascii="Times New Roman" w:eastAsia="Times New Roman" w:hAnsi="Times New Roman" w:cs="Times New Roman"/>
          <w:sz w:val="24"/>
          <w:szCs w:val="24"/>
          <w:lang w:val="pt-PT" w:eastAsia="pt-BR"/>
        </w:rPr>
        <w:t xml:space="preserve">de </w:t>
      </w:r>
      <w:r w:rsidRPr="004B252C">
        <w:rPr>
          <w:rFonts w:ascii="Times New Roman" w:eastAsia="Times New Roman" w:hAnsi="Times New Roman" w:cs="Times New Roman"/>
          <w:sz w:val="24"/>
          <w:szCs w:val="24"/>
          <w:lang w:val="pt-PT" w:eastAsia="pt-BR"/>
        </w:rPr>
        <w:t xml:space="preserve">energia solar, </w:t>
      </w:r>
      <w:r w:rsidR="00360AAA" w:rsidRPr="004B252C">
        <w:rPr>
          <w:rFonts w:ascii="Times New Roman" w:eastAsia="Times New Roman" w:hAnsi="Times New Roman" w:cs="Times New Roman"/>
          <w:sz w:val="24"/>
          <w:szCs w:val="24"/>
          <w:lang w:val="pt-PT" w:eastAsia="pt-BR"/>
        </w:rPr>
        <w:t>o qual variaram</w:t>
      </w:r>
      <w:r w:rsidR="00832381" w:rsidRPr="004B252C">
        <w:rPr>
          <w:rFonts w:ascii="Times New Roman" w:eastAsia="Times New Roman" w:hAnsi="Times New Roman" w:cs="Times New Roman"/>
          <w:sz w:val="24"/>
          <w:szCs w:val="24"/>
          <w:lang w:val="pt-PT" w:eastAsia="pt-BR"/>
        </w:rPr>
        <w:t xml:space="preserve"> de </w:t>
      </w:r>
      <w:r w:rsidR="00883C90" w:rsidRPr="004B252C">
        <w:rPr>
          <w:rFonts w:ascii="Times New Roman" w:eastAsia="Times New Roman" w:hAnsi="Times New Roman" w:cs="Times New Roman"/>
          <w:sz w:val="24"/>
          <w:szCs w:val="24"/>
          <w:lang w:val="pt-PT" w:eastAsia="pt-BR"/>
        </w:rPr>
        <w:t>2900 MJ / m2 por ano na Suécia a 9100 MJ / m2 por ano na Arábia Saudita.</w:t>
      </w:r>
    </w:p>
    <w:p w14:paraId="2058B27F" w14:textId="77777777" w:rsidR="00DF1DBD" w:rsidRPr="004B252C" w:rsidRDefault="00B07947"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val="pt-PT" w:eastAsia="pt-BR"/>
        </w:rPr>
        <w:t>É importante frisar,</w:t>
      </w:r>
      <w:r w:rsidR="00DF1DBD" w:rsidRPr="004B252C">
        <w:rPr>
          <w:rFonts w:ascii="Times New Roman" w:eastAsia="Times New Roman" w:hAnsi="Times New Roman" w:cs="Times New Roman"/>
          <w:sz w:val="24"/>
          <w:szCs w:val="24"/>
          <w:lang w:val="pt-PT" w:eastAsia="pt-BR"/>
        </w:rPr>
        <w:t xml:space="preserve"> que cada polímero plástico possui uma sensibilidade máxima para dissociação (</w:t>
      </w:r>
      <w:r w:rsidR="00DF1DBD" w:rsidRPr="004B252C">
        <w:rPr>
          <w:rFonts w:ascii="Times New Roman" w:eastAsia="Times New Roman" w:hAnsi="Times New Roman" w:cs="Times New Roman"/>
          <w:sz w:val="24"/>
          <w:szCs w:val="24"/>
          <w:lang w:eastAsia="pt-BR"/>
        </w:rPr>
        <w:t>desagregação de moléculas</w:t>
      </w:r>
      <w:r w:rsidR="00DF1DBD" w:rsidRPr="004B252C">
        <w:rPr>
          <w:rFonts w:ascii="Times New Roman" w:eastAsia="Times New Roman" w:hAnsi="Times New Roman" w:cs="Times New Roman"/>
          <w:sz w:val="24"/>
          <w:szCs w:val="24"/>
          <w:lang w:val="pt-PT" w:eastAsia="pt-BR"/>
        </w:rPr>
        <w:t>) de ligação na região ultravioleta que variam de 290 a 400 nm. Além disso, é interessante que um polímero possua baixa transmitância a fim de evitar sua fot</w:t>
      </w:r>
      <w:r w:rsidRPr="004B252C">
        <w:rPr>
          <w:rFonts w:ascii="Times New Roman" w:eastAsia="Times New Roman" w:hAnsi="Times New Roman" w:cs="Times New Roman"/>
          <w:sz w:val="24"/>
          <w:szCs w:val="24"/>
          <w:lang w:val="pt-PT" w:eastAsia="pt-BR"/>
        </w:rPr>
        <w:t>odegradação, ou seja,</w:t>
      </w:r>
      <w:r w:rsidR="00DF1DBD" w:rsidRPr="004B252C">
        <w:rPr>
          <w:rFonts w:ascii="Times New Roman" w:eastAsia="Times New Roman" w:hAnsi="Times New Roman" w:cs="Times New Roman"/>
          <w:sz w:val="24"/>
          <w:szCs w:val="24"/>
          <w:lang w:val="pt-PT" w:eastAsia="pt-BR"/>
        </w:rPr>
        <w:t xml:space="preserve"> </w:t>
      </w:r>
      <w:r w:rsidRPr="004B252C">
        <w:rPr>
          <w:rFonts w:ascii="Times New Roman" w:eastAsia="Times New Roman" w:hAnsi="Times New Roman" w:cs="Times New Roman"/>
          <w:sz w:val="24"/>
          <w:szCs w:val="24"/>
          <w:lang w:val="pt-PT" w:eastAsia="pt-BR"/>
        </w:rPr>
        <w:t xml:space="preserve">que </w:t>
      </w:r>
      <w:r w:rsidR="00DF1DBD" w:rsidRPr="004B252C">
        <w:rPr>
          <w:rFonts w:ascii="Times New Roman" w:eastAsia="Times New Roman" w:hAnsi="Times New Roman" w:cs="Times New Roman"/>
          <w:sz w:val="24"/>
          <w:szCs w:val="24"/>
          <w:lang w:val="pt-PT" w:eastAsia="pt-BR"/>
        </w:rPr>
        <w:t>reduza os impactos da tempe</w:t>
      </w:r>
      <w:r w:rsidRPr="004B252C">
        <w:rPr>
          <w:rFonts w:ascii="Times New Roman" w:eastAsia="Times New Roman" w:hAnsi="Times New Roman" w:cs="Times New Roman"/>
          <w:sz w:val="24"/>
          <w:szCs w:val="24"/>
          <w:lang w:val="pt-PT" w:eastAsia="pt-BR"/>
        </w:rPr>
        <w:t>ratura externa sobre a silagem (CA´MARA et al., 2014).</w:t>
      </w:r>
    </w:p>
    <w:p w14:paraId="05C473A1" w14:textId="0999FC20" w:rsidR="00462D90" w:rsidRDefault="006A1540"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Snell et al. (2003), a</w:t>
      </w:r>
      <w:r w:rsidR="00042E30" w:rsidRPr="004B252C">
        <w:rPr>
          <w:rFonts w:ascii="Times New Roman" w:eastAsia="Times New Roman" w:hAnsi="Times New Roman" w:cs="Times New Roman"/>
          <w:sz w:val="24"/>
          <w:szCs w:val="24"/>
          <w:lang w:eastAsia="pt-BR"/>
        </w:rPr>
        <w:t>o avaliar</w:t>
      </w:r>
      <w:r w:rsidRPr="004B252C">
        <w:rPr>
          <w:rFonts w:ascii="Times New Roman" w:eastAsia="Times New Roman" w:hAnsi="Times New Roman" w:cs="Times New Roman"/>
          <w:sz w:val="24"/>
          <w:szCs w:val="24"/>
          <w:lang w:eastAsia="pt-BR"/>
        </w:rPr>
        <w:t>em</w:t>
      </w:r>
      <w:r w:rsidR="00B07947" w:rsidRPr="004B252C">
        <w:rPr>
          <w:rFonts w:ascii="Times New Roman" w:eastAsia="Times New Roman" w:hAnsi="Times New Roman" w:cs="Times New Roman"/>
          <w:bCs/>
          <w:sz w:val="24"/>
          <w:szCs w:val="24"/>
          <w:lang w:eastAsia="pt-BR"/>
        </w:rPr>
        <w:t xml:space="preserve"> os feitos da coloração</w:t>
      </w:r>
      <w:r w:rsidRPr="004B252C">
        <w:rPr>
          <w:rFonts w:ascii="Times New Roman" w:eastAsia="Times New Roman" w:hAnsi="Times New Roman" w:cs="Times New Roman"/>
          <w:bCs/>
          <w:sz w:val="24"/>
          <w:szCs w:val="24"/>
          <w:lang w:eastAsia="pt-BR"/>
        </w:rPr>
        <w:t xml:space="preserve"> e espessura do polietileno na qualidade da silagem de capim, demonstraram que a cor da superfície da silagem é influenciada pela permeabilidade radioelétrica dos filmes. As </w:t>
      </w:r>
      <w:r w:rsidRPr="004B252C">
        <w:rPr>
          <w:rFonts w:ascii="Times New Roman" w:eastAsia="Times New Roman" w:hAnsi="Times New Roman" w:cs="Times New Roman"/>
          <w:sz w:val="24"/>
          <w:szCs w:val="24"/>
          <w:lang w:eastAsia="pt-BR"/>
        </w:rPr>
        <w:t>temperaturas superficiais dos filmes plásticos como medidas repetidas em diferentes momentos do dia, apresentaram efeito altamente significativo</w:t>
      </w:r>
      <w:r w:rsidR="00B07947" w:rsidRPr="004B252C">
        <w:rPr>
          <w:rFonts w:ascii="Times New Roman" w:eastAsia="Times New Roman" w:hAnsi="Times New Roman" w:cs="Times New Roman"/>
          <w:sz w:val="24"/>
          <w:szCs w:val="24"/>
          <w:lang w:eastAsia="pt-BR"/>
        </w:rPr>
        <w:t>s</w:t>
      </w:r>
      <w:r w:rsidRPr="004B252C">
        <w:rPr>
          <w:rFonts w:ascii="Times New Roman" w:eastAsia="Times New Roman" w:hAnsi="Times New Roman" w:cs="Times New Roman"/>
          <w:sz w:val="24"/>
          <w:szCs w:val="24"/>
          <w:lang w:eastAsia="pt-BR"/>
        </w:rPr>
        <w:t xml:space="preserve"> (P &lt;0,01) </w:t>
      </w:r>
      <w:r w:rsidR="00B07947" w:rsidRPr="004B252C">
        <w:rPr>
          <w:rFonts w:ascii="Times New Roman" w:eastAsia="Times New Roman" w:hAnsi="Times New Roman" w:cs="Times New Roman"/>
          <w:sz w:val="24"/>
          <w:szCs w:val="24"/>
          <w:lang w:eastAsia="pt-BR"/>
        </w:rPr>
        <w:t>para</w:t>
      </w:r>
      <w:r w:rsidRPr="004B252C">
        <w:rPr>
          <w:rFonts w:ascii="Times New Roman" w:eastAsia="Times New Roman" w:hAnsi="Times New Roman" w:cs="Times New Roman"/>
          <w:sz w:val="24"/>
          <w:szCs w:val="24"/>
          <w:lang w:eastAsia="pt-BR"/>
        </w:rPr>
        <w:t xml:space="preserve"> todas as variáveis ​​independentes.</w:t>
      </w:r>
      <w:r w:rsidR="00134965" w:rsidRPr="004B252C">
        <w:rPr>
          <w:rFonts w:ascii="Times New Roman" w:eastAsia="Times New Roman" w:hAnsi="Times New Roman" w:cs="Times New Roman"/>
          <w:sz w:val="24"/>
          <w:szCs w:val="24"/>
          <w:lang w:eastAsia="pt-BR"/>
        </w:rPr>
        <w:t xml:space="preserve"> P</w:t>
      </w:r>
      <w:r w:rsidR="00042E30" w:rsidRPr="004B252C">
        <w:rPr>
          <w:rFonts w:ascii="Times New Roman" w:eastAsia="Times New Roman" w:hAnsi="Times New Roman" w:cs="Times New Roman"/>
          <w:sz w:val="24"/>
          <w:szCs w:val="24"/>
          <w:lang w:eastAsia="pt-BR"/>
        </w:rPr>
        <w:t>e</w:t>
      </w:r>
      <w:r w:rsidR="00134965" w:rsidRPr="004B252C">
        <w:rPr>
          <w:rFonts w:ascii="Times New Roman" w:eastAsia="Times New Roman" w:hAnsi="Times New Roman" w:cs="Times New Roman"/>
          <w:sz w:val="24"/>
          <w:szCs w:val="24"/>
          <w:lang w:eastAsia="pt-BR"/>
        </w:rPr>
        <w:t>la</w:t>
      </w:r>
      <w:r w:rsidR="00042E30" w:rsidRPr="004B252C">
        <w:rPr>
          <w:rFonts w:ascii="Times New Roman" w:eastAsia="Times New Roman" w:hAnsi="Times New Roman" w:cs="Times New Roman"/>
          <w:sz w:val="24"/>
          <w:szCs w:val="24"/>
          <w:lang w:eastAsia="pt-BR"/>
        </w:rPr>
        <w:t xml:space="preserve"> manhã, os</w:t>
      </w:r>
      <w:r w:rsidR="00134965" w:rsidRPr="004B252C">
        <w:rPr>
          <w:rFonts w:ascii="Times New Roman" w:eastAsia="Times New Roman" w:hAnsi="Times New Roman" w:cs="Times New Roman"/>
          <w:sz w:val="24"/>
          <w:szCs w:val="24"/>
          <w:lang w:eastAsia="pt-BR"/>
        </w:rPr>
        <w:t xml:space="preserve"> autores observaram que os</w:t>
      </w:r>
      <w:r w:rsidR="00042E30" w:rsidRPr="004B252C">
        <w:rPr>
          <w:rFonts w:ascii="Times New Roman" w:eastAsia="Times New Roman" w:hAnsi="Times New Roman" w:cs="Times New Roman"/>
          <w:sz w:val="24"/>
          <w:szCs w:val="24"/>
          <w:lang w:eastAsia="pt-BR"/>
        </w:rPr>
        <w:t xml:space="preserve"> tipos de filme de cor escura, especialmente a cobertura pr</w:t>
      </w:r>
      <w:r w:rsidR="00134965" w:rsidRPr="004B252C">
        <w:rPr>
          <w:rFonts w:ascii="Times New Roman" w:eastAsia="Times New Roman" w:hAnsi="Times New Roman" w:cs="Times New Roman"/>
          <w:sz w:val="24"/>
          <w:szCs w:val="24"/>
          <w:lang w:eastAsia="pt-BR"/>
        </w:rPr>
        <w:t>eta, esquenta</w:t>
      </w:r>
      <w:r w:rsidR="00B07947" w:rsidRPr="004B252C">
        <w:rPr>
          <w:rFonts w:ascii="Times New Roman" w:eastAsia="Times New Roman" w:hAnsi="Times New Roman" w:cs="Times New Roman"/>
          <w:sz w:val="24"/>
          <w:szCs w:val="24"/>
          <w:lang w:eastAsia="pt-BR"/>
        </w:rPr>
        <w:t>ra</w:t>
      </w:r>
      <w:r w:rsidR="00134965" w:rsidRPr="004B252C">
        <w:rPr>
          <w:rFonts w:ascii="Times New Roman" w:eastAsia="Times New Roman" w:hAnsi="Times New Roman" w:cs="Times New Roman"/>
          <w:sz w:val="24"/>
          <w:szCs w:val="24"/>
          <w:lang w:eastAsia="pt-BR"/>
        </w:rPr>
        <w:t>m mais rapidamente, entretanto, foi o momento do dia em que foram observadas as menores temperaturas, até mesmo que em relação ao período noturno, sendo reflexo do atraso no resfriamento.</w:t>
      </w:r>
      <w:r w:rsidR="00042E30" w:rsidRPr="004B252C">
        <w:rPr>
          <w:rFonts w:ascii="Times New Roman" w:eastAsia="Times New Roman" w:hAnsi="Times New Roman" w:cs="Times New Roman"/>
          <w:sz w:val="24"/>
          <w:szCs w:val="24"/>
          <w:lang w:eastAsia="pt-BR"/>
        </w:rPr>
        <w:t> </w:t>
      </w:r>
      <w:r w:rsidR="00134965" w:rsidRPr="004B252C">
        <w:rPr>
          <w:rFonts w:ascii="Times New Roman" w:eastAsia="Times New Roman" w:hAnsi="Times New Roman" w:cs="Times New Roman"/>
          <w:sz w:val="24"/>
          <w:szCs w:val="24"/>
          <w:lang w:eastAsia="pt-BR"/>
        </w:rPr>
        <w:t>Por volta de meio-dia eram atingidas as temperaturas mais altas, observando nas colorações mais escuras temperaturas de 6 a 7</w:t>
      </w:r>
      <w:r w:rsidR="00F24038" w:rsidRPr="004B252C">
        <w:rPr>
          <w:rFonts w:ascii="Times New Roman" w:eastAsia="Times New Roman" w:hAnsi="Times New Roman" w:cs="Times New Roman"/>
          <w:sz w:val="24"/>
          <w:szCs w:val="24"/>
          <w:lang w:eastAsia="pt-BR"/>
        </w:rPr>
        <w:t xml:space="preserve"> </w:t>
      </w:r>
      <w:r w:rsidR="00B07947" w:rsidRPr="004B252C">
        <w:rPr>
          <w:rFonts w:ascii="Times New Roman" w:eastAsia="Times New Roman" w:hAnsi="Times New Roman" w:cs="Times New Roman"/>
          <w:sz w:val="24"/>
          <w:szCs w:val="24"/>
          <w:lang w:eastAsia="pt-BR"/>
        </w:rPr>
        <w:t>°</w:t>
      </w:r>
      <w:r w:rsidR="00134965" w:rsidRPr="004B252C">
        <w:rPr>
          <w:rFonts w:ascii="Times New Roman" w:eastAsia="Times New Roman" w:hAnsi="Times New Roman" w:cs="Times New Roman"/>
          <w:sz w:val="24"/>
          <w:szCs w:val="24"/>
          <w:lang w:eastAsia="pt-BR"/>
        </w:rPr>
        <w:t xml:space="preserve">C </w:t>
      </w:r>
      <w:r w:rsidR="00A8527E" w:rsidRPr="004B252C">
        <w:rPr>
          <w:rFonts w:ascii="Times New Roman" w:eastAsia="Times New Roman" w:hAnsi="Times New Roman" w:cs="Times New Roman"/>
          <w:sz w:val="24"/>
          <w:szCs w:val="24"/>
          <w:lang w:eastAsia="pt-BR"/>
        </w:rPr>
        <w:t>mais altas que em</w:t>
      </w:r>
      <w:r w:rsidR="00134965" w:rsidRPr="004B252C">
        <w:rPr>
          <w:rFonts w:ascii="Times New Roman" w:eastAsia="Times New Roman" w:hAnsi="Times New Roman" w:cs="Times New Roman"/>
          <w:sz w:val="24"/>
          <w:szCs w:val="24"/>
          <w:lang w:eastAsia="pt-BR"/>
        </w:rPr>
        <w:t xml:space="preserve"> filmes claros, </w:t>
      </w:r>
      <w:r w:rsidR="00A8527E" w:rsidRPr="004B252C">
        <w:rPr>
          <w:rFonts w:ascii="Times New Roman" w:eastAsia="Times New Roman" w:hAnsi="Times New Roman" w:cs="Times New Roman"/>
          <w:sz w:val="24"/>
          <w:szCs w:val="24"/>
          <w:lang w:eastAsia="pt-BR"/>
        </w:rPr>
        <w:t>além do mais,</w:t>
      </w:r>
      <w:r w:rsidR="00134965" w:rsidRPr="004B252C">
        <w:rPr>
          <w:rFonts w:ascii="Times New Roman" w:eastAsia="Times New Roman" w:hAnsi="Times New Roman" w:cs="Times New Roman"/>
          <w:sz w:val="24"/>
          <w:szCs w:val="24"/>
          <w:lang w:eastAsia="pt-BR"/>
        </w:rPr>
        <w:t xml:space="preserve"> as temperaturas permaneceram altas mesmo durante a noite</w:t>
      </w:r>
      <w:r w:rsidR="00A8527E" w:rsidRPr="004B252C">
        <w:rPr>
          <w:rFonts w:ascii="Times New Roman" w:eastAsia="Times New Roman" w:hAnsi="Times New Roman" w:cs="Times New Roman"/>
          <w:sz w:val="24"/>
          <w:szCs w:val="24"/>
          <w:lang w:eastAsia="pt-BR"/>
        </w:rPr>
        <w:t xml:space="preserve"> (reflexo do atraso no resfriamento)</w:t>
      </w:r>
      <w:r w:rsidR="00134965" w:rsidRPr="004B252C">
        <w:rPr>
          <w:rFonts w:ascii="Times New Roman" w:eastAsia="Times New Roman" w:hAnsi="Times New Roman" w:cs="Times New Roman"/>
          <w:sz w:val="24"/>
          <w:szCs w:val="24"/>
          <w:lang w:eastAsia="pt-BR"/>
        </w:rPr>
        <w:t>. Por volta da meia-noite, a</w:t>
      </w:r>
      <w:r w:rsidR="00845FF9" w:rsidRPr="004B252C">
        <w:rPr>
          <w:rFonts w:ascii="Times New Roman" w:eastAsia="Times New Roman" w:hAnsi="Times New Roman" w:cs="Times New Roman"/>
          <w:sz w:val="24"/>
          <w:szCs w:val="24"/>
          <w:lang w:eastAsia="pt-BR"/>
        </w:rPr>
        <w:t>s</w:t>
      </w:r>
      <w:r w:rsidR="00134965" w:rsidRPr="004B252C">
        <w:rPr>
          <w:rFonts w:ascii="Times New Roman" w:eastAsia="Times New Roman" w:hAnsi="Times New Roman" w:cs="Times New Roman"/>
          <w:sz w:val="24"/>
          <w:szCs w:val="24"/>
          <w:lang w:eastAsia="pt-BR"/>
        </w:rPr>
        <w:t xml:space="preserve"> temperatura</w:t>
      </w:r>
      <w:r w:rsidR="00845FF9" w:rsidRPr="004B252C">
        <w:rPr>
          <w:rFonts w:ascii="Times New Roman" w:eastAsia="Times New Roman" w:hAnsi="Times New Roman" w:cs="Times New Roman"/>
          <w:sz w:val="24"/>
          <w:szCs w:val="24"/>
          <w:lang w:eastAsia="pt-BR"/>
        </w:rPr>
        <w:t>s</w:t>
      </w:r>
      <w:r w:rsidR="00134965" w:rsidRPr="004B252C">
        <w:rPr>
          <w:rFonts w:ascii="Times New Roman" w:eastAsia="Times New Roman" w:hAnsi="Times New Roman" w:cs="Times New Roman"/>
          <w:sz w:val="24"/>
          <w:szCs w:val="24"/>
          <w:lang w:eastAsia="pt-BR"/>
        </w:rPr>
        <w:t xml:space="preserve"> era</w:t>
      </w:r>
      <w:r w:rsidR="00845FF9" w:rsidRPr="004B252C">
        <w:rPr>
          <w:rFonts w:ascii="Times New Roman" w:eastAsia="Times New Roman" w:hAnsi="Times New Roman" w:cs="Times New Roman"/>
          <w:sz w:val="24"/>
          <w:szCs w:val="24"/>
          <w:lang w:eastAsia="pt-BR"/>
        </w:rPr>
        <w:t>m</w:t>
      </w:r>
      <w:r w:rsidR="00134965" w:rsidRPr="004B252C">
        <w:rPr>
          <w:rFonts w:ascii="Times New Roman" w:eastAsia="Times New Roman" w:hAnsi="Times New Roman" w:cs="Times New Roman"/>
          <w:sz w:val="24"/>
          <w:szCs w:val="24"/>
          <w:lang w:eastAsia="pt-BR"/>
        </w:rPr>
        <w:t xml:space="preserve"> quase idêntica</w:t>
      </w:r>
      <w:r w:rsidR="00845FF9" w:rsidRPr="004B252C">
        <w:rPr>
          <w:rFonts w:ascii="Times New Roman" w:eastAsia="Times New Roman" w:hAnsi="Times New Roman" w:cs="Times New Roman"/>
          <w:sz w:val="24"/>
          <w:szCs w:val="24"/>
          <w:lang w:eastAsia="pt-BR"/>
        </w:rPr>
        <w:t>s</w:t>
      </w:r>
      <w:r w:rsidR="00134965" w:rsidRPr="004B252C">
        <w:rPr>
          <w:rFonts w:ascii="Times New Roman" w:eastAsia="Times New Roman" w:hAnsi="Times New Roman" w:cs="Times New Roman"/>
          <w:sz w:val="24"/>
          <w:szCs w:val="24"/>
          <w:lang w:eastAsia="pt-BR"/>
        </w:rPr>
        <w:t xml:space="preserve"> em todos os filmes</w:t>
      </w:r>
      <w:r w:rsidR="00845FF9" w:rsidRPr="004B252C">
        <w:rPr>
          <w:rFonts w:ascii="Times New Roman" w:eastAsia="Times New Roman" w:hAnsi="Times New Roman" w:cs="Times New Roman"/>
          <w:sz w:val="24"/>
          <w:szCs w:val="24"/>
          <w:lang w:eastAsia="pt-BR"/>
        </w:rPr>
        <w:t>.</w:t>
      </w:r>
    </w:p>
    <w:p w14:paraId="736A00C2" w14:textId="5C5FD201" w:rsidR="00E83DB4" w:rsidRPr="00AF1118" w:rsidRDefault="00E83DB4" w:rsidP="00AF1118">
      <w:pPr>
        <w:spacing w:after="0" w:line="360" w:lineRule="auto"/>
        <w:ind w:firstLine="708"/>
        <w:jc w:val="both"/>
        <w:rPr>
          <w:rFonts w:ascii="Times New Roman" w:hAnsi="Times New Roman" w:cs="Times New Roman"/>
          <w:sz w:val="24"/>
          <w:szCs w:val="24"/>
        </w:rPr>
      </w:pPr>
      <w:r w:rsidRPr="00C472B2">
        <w:rPr>
          <w:rFonts w:ascii="Times New Roman" w:hAnsi="Times New Roman" w:cs="Times New Roman"/>
          <w:sz w:val="24"/>
          <w:szCs w:val="24"/>
        </w:rPr>
        <w:lastRenderedPageBreak/>
        <w:t xml:space="preserve">Segundo </w:t>
      </w:r>
      <w:proofErr w:type="spellStart"/>
      <w:r w:rsidRPr="00C472B2">
        <w:rPr>
          <w:rFonts w:ascii="Times New Roman" w:hAnsi="Times New Roman" w:cs="Times New Roman"/>
          <w:sz w:val="24"/>
          <w:szCs w:val="24"/>
        </w:rPr>
        <w:t>Zhou</w:t>
      </w:r>
      <w:proofErr w:type="spellEnd"/>
      <w:r w:rsidRPr="00C472B2">
        <w:rPr>
          <w:rFonts w:ascii="Times New Roman" w:hAnsi="Times New Roman" w:cs="Times New Roman"/>
          <w:sz w:val="24"/>
          <w:szCs w:val="24"/>
        </w:rPr>
        <w:t xml:space="preserve">; </w:t>
      </w:r>
      <w:proofErr w:type="spellStart"/>
      <w:r w:rsidRPr="00C472B2">
        <w:rPr>
          <w:rFonts w:ascii="Times New Roman" w:hAnsi="Times New Roman" w:cs="Times New Roman"/>
          <w:sz w:val="24"/>
          <w:szCs w:val="24"/>
        </w:rPr>
        <w:t>Drouin</w:t>
      </w:r>
      <w:proofErr w:type="spellEnd"/>
      <w:r w:rsidRPr="00C472B2">
        <w:rPr>
          <w:rFonts w:ascii="Times New Roman" w:hAnsi="Times New Roman" w:cs="Times New Roman"/>
          <w:sz w:val="24"/>
          <w:szCs w:val="24"/>
        </w:rPr>
        <w:t xml:space="preserve">; </w:t>
      </w:r>
      <w:proofErr w:type="spellStart"/>
      <w:r w:rsidRPr="00C472B2">
        <w:rPr>
          <w:rFonts w:ascii="Times New Roman" w:hAnsi="Times New Roman" w:cs="Times New Roman"/>
          <w:sz w:val="24"/>
          <w:szCs w:val="24"/>
        </w:rPr>
        <w:t>Lafrenière</w:t>
      </w:r>
      <w:proofErr w:type="spellEnd"/>
      <w:r w:rsidRPr="00C472B2">
        <w:rPr>
          <w:rFonts w:ascii="Times New Roman" w:hAnsi="Times New Roman" w:cs="Times New Roman"/>
          <w:sz w:val="24"/>
          <w:szCs w:val="24"/>
        </w:rPr>
        <w:t xml:space="preserve"> (2016), a temperatura da silagem, contribui para grande variabilidade e sucessão nos perfis microbianos durante todo processo de ensilagem, embora após o estabelecimento do estádio anaeróbio as BAL predominem o meio, e com a redução do pH a atividade microbiana seja inibida, até acontecer tais fatos os perfis populacionais microbianos, bem como sua sucessão e densidade, estarão predispostos a mudanças, onde a temperatura, aparece como um grande fator de impacto. Os mesmos autores evidenciaram ao avaliarem o efeito da temperatura sobre as populações de bactérias do ácido lático epifítico e na fermentação da silagem de milho de plantas, que durante o processo de ensilagem, houve uma distinta sucessão na população epifítica do BAL alcançadas mediante difere</w:t>
      </w:r>
      <w:r w:rsidR="00AF1118">
        <w:rPr>
          <w:rFonts w:ascii="Times New Roman" w:hAnsi="Times New Roman" w:cs="Times New Roman"/>
          <w:sz w:val="24"/>
          <w:szCs w:val="24"/>
        </w:rPr>
        <w:t xml:space="preserve">ntes condições de temperatura. </w:t>
      </w:r>
    </w:p>
    <w:p w14:paraId="5C949186" w14:textId="72196860" w:rsidR="0095459C" w:rsidRPr="004B252C" w:rsidRDefault="00BE4C54"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 xml:space="preserve">Faz-se necessário </w:t>
      </w:r>
      <w:r w:rsidR="00C049C4" w:rsidRPr="004B252C">
        <w:rPr>
          <w:rFonts w:ascii="Times New Roman" w:eastAsia="Times New Roman" w:hAnsi="Times New Roman" w:cs="Times New Roman"/>
          <w:sz w:val="24"/>
          <w:szCs w:val="24"/>
          <w:lang w:eastAsia="pt-BR"/>
        </w:rPr>
        <w:t xml:space="preserve">um conhecimento </w:t>
      </w:r>
      <w:r w:rsidRPr="004B252C">
        <w:rPr>
          <w:rFonts w:ascii="Times New Roman" w:eastAsia="Times New Roman" w:hAnsi="Times New Roman" w:cs="Times New Roman"/>
          <w:sz w:val="24"/>
          <w:szCs w:val="24"/>
          <w:lang w:eastAsia="pt-BR"/>
        </w:rPr>
        <w:t>mais aprofundado acerca</w:t>
      </w:r>
      <w:r w:rsidR="00C049C4" w:rsidRPr="004B252C">
        <w:rPr>
          <w:rFonts w:ascii="Times New Roman" w:eastAsia="Times New Roman" w:hAnsi="Times New Roman" w:cs="Times New Roman"/>
          <w:sz w:val="24"/>
          <w:szCs w:val="24"/>
          <w:lang w:eastAsia="pt-BR"/>
        </w:rPr>
        <w:t xml:space="preserve"> </w:t>
      </w:r>
      <w:r w:rsidRPr="004B252C">
        <w:rPr>
          <w:rFonts w:ascii="Times New Roman" w:eastAsia="Times New Roman" w:hAnsi="Times New Roman" w:cs="Times New Roman"/>
          <w:sz w:val="24"/>
          <w:szCs w:val="24"/>
          <w:lang w:eastAsia="pt-BR"/>
        </w:rPr>
        <w:t>d</w:t>
      </w:r>
      <w:r w:rsidR="00C049C4" w:rsidRPr="004B252C">
        <w:rPr>
          <w:rFonts w:ascii="Times New Roman" w:eastAsia="Times New Roman" w:hAnsi="Times New Roman" w:cs="Times New Roman"/>
          <w:sz w:val="24"/>
          <w:szCs w:val="24"/>
          <w:lang w:eastAsia="pt-BR"/>
        </w:rPr>
        <w:t>as característica</w:t>
      </w:r>
      <w:r w:rsidRPr="004B252C">
        <w:rPr>
          <w:rFonts w:ascii="Times New Roman" w:eastAsia="Times New Roman" w:hAnsi="Times New Roman" w:cs="Times New Roman"/>
          <w:sz w:val="24"/>
          <w:szCs w:val="24"/>
          <w:lang w:eastAsia="pt-BR"/>
        </w:rPr>
        <w:t>s dos materiais plásticos, em razão de</w:t>
      </w:r>
      <w:r w:rsidR="00845FF9" w:rsidRPr="004B252C">
        <w:rPr>
          <w:rFonts w:ascii="Times New Roman" w:eastAsia="Times New Roman" w:hAnsi="Times New Roman" w:cs="Times New Roman"/>
          <w:sz w:val="24"/>
          <w:szCs w:val="24"/>
          <w:lang w:eastAsia="pt-BR"/>
        </w:rPr>
        <w:t xml:space="preserve"> cada polímero plástico possuir</w:t>
      </w:r>
      <w:r w:rsidRPr="004B252C">
        <w:rPr>
          <w:rFonts w:ascii="Times New Roman" w:eastAsia="Times New Roman" w:hAnsi="Times New Roman" w:cs="Times New Roman"/>
          <w:sz w:val="24"/>
          <w:szCs w:val="24"/>
          <w:lang w:eastAsia="pt-BR"/>
        </w:rPr>
        <w:t xml:space="preserve"> </w:t>
      </w:r>
      <w:r w:rsidR="00845FF9" w:rsidRPr="004B252C">
        <w:rPr>
          <w:rFonts w:ascii="Times New Roman" w:eastAsia="Times New Roman" w:hAnsi="Times New Roman" w:cs="Times New Roman"/>
          <w:sz w:val="24"/>
          <w:szCs w:val="24"/>
          <w:lang w:eastAsia="pt-BR"/>
        </w:rPr>
        <w:t xml:space="preserve">suas </w:t>
      </w:r>
      <w:r w:rsidRPr="004B252C">
        <w:rPr>
          <w:rFonts w:ascii="Times New Roman" w:eastAsia="Times New Roman" w:hAnsi="Times New Roman" w:cs="Times New Roman"/>
          <w:sz w:val="24"/>
          <w:szCs w:val="24"/>
          <w:lang w:eastAsia="pt-BR"/>
        </w:rPr>
        <w:t>especificidades</w:t>
      </w:r>
      <w:r w:rsidR="00C049C4" w:rsidRPr="004B252C">
        <w:rPr>
          <w:rFonts w:ascii="Times New Roman" w:eastAsia="Times New Roman" w:hAnsi="Times New Roman" w:cs="Times New Roman"/>
          <w:sz w:val="24"/>
          <w:szCs w:val="24"/>
          <w:lang w:eastAsia="pt-BR"/>
        </w:rPr>
        <w:t>, incluindo mecanismos de deterioração e condições de distribuição, suas possíveis interações com o meio e com o alimento, b</w:t>
      </w:r>
      <w:r w:rsidR="00BE739F" w:rsidRPr="004B252C">
        <w:rPr>
          <w:rFonts w:ascii="Times New Roman" w:eastAsia="Times New Roman" w:hAnsi="Times New Roman" w:cs="Times New Roman"/>
          <w:sz w:val="24"/>
          <w:szCs w:val="24"/>
          <w:lang w:eastAsia="pt-BR"/>
        </w:rPr>
        <w:t>em como o papel desempenhando pelo</w:t>
      </w:r>
      <w:r w:rsidR="00C049C4" w:rsidRPr="004B252C">
        <w:rPr>
          <w:rFonts w:ascii="Times New Roman" w:eastAsia="Times New Roman" w:hAnsi="Times New Roman" w:cs="Times New Roman"/>
          <w:sz w:val="24"/>
          <w:szCs w:val="24"/>
          <w:lang w:eastAsia="pt-BR"/>
        </w:rPr>
        <w:t xml:space="preserve"> material e suas variadas aplicabilidades, mecanismos de ação, resistência e permeabilidade. Essas características </w:t>
      </w:r>
      <w:r w:rsidR="00BE739F" w:rsidRPr="004B252C">
        <w:rPr>
          <w:rFonts w:ascii="Times New Roman" w:eastAsia="Times New Roman" w:hAnsi="Times New Roman" w:cs="Times New Roman"/>
          <w:sz w:val="24"/>
          <w:szCs w:val="24"/>
          <w:lang w:eastAsia="pt-BR"/>
        </w:rPr>
        <w:t>e</w:t>
      </w:r>
      <w:r w:rsidR="00C049C4" w:rsidRPr="004B252C">
        <w:rPr>
          <w:rFonts w:ascii="Times New Roman" w:eastAsia="Times New Roman" w:hAnsi="Times New Roman" w:cs="Times New Roman"/>
          <w:sz w:val="24"/>
          <w:szCs w:val="24"/>
          <w:lang w:eastAsia="pt-BR"/>
        </w:rPr>
        <w:t>s</w:t>
      </w:r>
      <w:r w:rsidR="00BE739F" w:rsidRPr="004B252C">
        <w:rPr>
          <w:rFonts w:ascii="Times New Roman" w:eastAsia="Times New Roman" w:hAnsi="Times New Roman" w:cs="Times New Roman"/>
          <w:sz w:val="24"/>
          <w:szCs w:val="24"/>
          <w:lang w:eastAsia="pt-BR"/>
        </w:rPr>
        <w:t>t</w:t>
      </w:r>
      <w:r w:rsidR="00C049C4" w:rsidRPr="004B252C">
        <w:rPr>
          <w:rFonts w:ascii="Times New Roman" w:eastAsia="Times New Roman" w:hAnsi="Times New Roman" w:cs="Times New Roman"/>
          <w:sz w:val="24"/>
          <w:szCs w:val="24"/>
          <w:lang w:eastAsia="pt-BR"/>
        </w:rPr>
        <w:t xml:space="preserve">ão atreladas à natureza física, química, bioquímica e microbiológica do produto. </w:t>
      </w:r>
      <w:r w:rsidR="008C043E" w:rsidRPr="004B252C">
        <w:rPr>
          <w:rFonts w:ascii="Times New Roman" w:eastAsia="Times New Roman" w:hAnsi="Times New Roman" w:cs="Times New Roman"/>
          <w:sz w:val="24"/>
          <w:szCs w:val="24"/>
          <w:lang w:eastAsia="pt-BR"/>
        </w:rPr>
        <w:t>O</w:t>
      </w:r>
      <w:r w:rsidR="00C049C4" w:rsidRPr="004B252C">
        <w:rPr>
          <w:rFonts w:ascii="Times New Roman" w:eastAsia="Times New Roman" w:hAnsi="Times New Roman" w:cs="Times New Roman"/>
          <w:sz w:val="24"/>
          <w:szCs w:val="24"/>
          <w:lang w:eastAsia="pt-BR"/>
        </w:rPr>
        <w:t xml:space="preserve">ptar por materiais </w:t>
      </w:r>
      <w:r w:rsidR="00BE739F" w:rsidRPr="004B252C">
        <w:rPr>
          <w:rFonts w:ascii="Times New Roman" w:eastAsia="Times New Roman" w:hAnsi="Times New Roman" w:cs="Times New Roman"/>
          <w:sz w:val="24"/>
          <w:szCs w:val="24"/>
          <w:lang w:eastAsia="pt-BR"/>
        </w:rPr>
        <w:t>que ofereça</w:t>
      </w:r>
      <w:r w:rsidR="00C049C4" w:rsidRPr="004B252C">
        <w:rPr>
          <w:rFonts w:ascii="Times New Roman" w:eastAsia="Times New Roman" w:hAnsi="Times New Roman" w:cs="Times New Roman"/>
          <w:sz w:val="24"/>
          <w:szCs w:val="24"/>
          <w:lang w:eastAsia="pt-BR"/>
        </w:rPr>
        <w:t xml:space="preserve">m </w:t>
      </w:r>
      <w:r w:rsidR="00BE739F" w:rsidRPr="004B252C">
        <w:rPr>
          <w:rFonts w:ascii="Times New Roman" w:eastAsia="Times New Roman" w:hAnsi="Times New Roman" w:cs="Times New Roman"/>
          <w:sz w:val="24"/>
          <w:szCs w:val="24"/>
          <w:lang w:eastAsia="pt-BR"/>
        </w:rPr>
        <w:t>elevada proteção e qualidade</w:t>
      </w:r>
      <w:r w:rsidR="007E4C9D" w:rsidRPr="004B252C">
        <w:rPr>
          <w:rFonts w:ascii="Times New Roman" w:eastAsia="Times New Roman" w:hAnsi="Times New Roman" w:cs="Times New Roman"/>
          <w:sz w:val="24"/>
          <w:szCs w:val="24"/>
          <w:lang w:eastAsia="pt-BR"/>
        </w:rPr>
        <w:t xml:space="preserve"> po</w:t>
      </w:r>
      <w:r w:rsidR="008C043E" w:rsidRPr="004B252C">
        <w:rPr>
          <w:rFonts w:ascii="Times New Roman" w:eastAsia="Times New Roman" w:hAnsi="Times New Roman" w:cs="Times New Roman"/>
          <w:sz w:val="24"/>
          <w:szCs w:val="24"/>
          <w:lang w:eastAsia="pt-BR"/>
        </w:rPr>
        <w:t>r um período pro</w:t>
      </w:r>
      <w:r w:rsidR="00D926E8" w:rsidRPr="004B252C">
        <w:rPr>
          <w:rFonts w:ascii="Times New Roman" w:eastAsia="Times New Roman" w:hAnsi="Times New Roman" w:cs="Times New Roman"/>
          <w:sz w:val="24"/>
          <w:szCs w:val="24"/>
          <w:lang w:eastAsia="pt-BR"/>
        </w:rPr>
        <w:t>longado é de fundamental importâ</w:t>
      </w:r>
      <w:r w:rsidR="008C043E" w:rsidRPr="004B252C">
        <w:rPr>
          <w:rFonts w:ascii="Times New Roman" w:eastAsia="Times New Roman" w:hAnsi="Times New Roman" w:cs="Times New Roman"/>
          <w:sz w:val="24"/>
          <w:szCs w:val="24"/>
          <w:lang w:eastAsia="pt-BR"/>
        </w:rPr>
        <w:t>ncia.</w:t>
      </w:r>
      <w:r w:rsidR="007E4C9D" w:rsidRPr="004B252C">
        <w:rPr>
          <w:rFonts w:ascii="Times New Roman" w:eastAsia="Times New Roman" w:hAnsi="Times New Roman" w:cs="Times New Roman"/>
          <w:sz w:val="24"/>
          <w:szCs w:val="24"/>
          <w:lang w:eastAsia="pt-BR"/>
        </w:rPr>
        <w:t xml:space="preserve"> </w:t>
      </w:r>
      <w:r w:rsidR="008C043E" w:rsidRPr="004B252C">
        <w:rPr>
          <w:rFonts w:ascii="Times New Roman" w:eastAsia="Times New Roman" w:hAnsi="Times New Roman" w:cs="Times New Roman"/>
          <w:sz w:val="24"/>
          <w:szCs w:val="24"/>
          <w:lang w:eastAsia="pt-BR"/>
        </w:rPr>
        <w:t>Devendo-se procurar pôr</w:t>
      </w:r>
      <w:r w:rsidR="0095459C" w:rsidRPr="004B252C">
        <w:rPr>
          <w:rFonts w:ascii="Times New Roman" w:eastAsia="Times New Roman" w:hAnsi="Times New Roman" w:cs="Times New Roman"/>
          <w:sz w:val="24"/>
          <w:szCs w:val="24"/>
          <w:lang w:eastAsia="pt-BR"/>
        </w:rPr>
        <w:t xml:space="preserve"> um equilíbrio na opção de escolha do material de origem, pensando-se além do oferecimento de proteção dos alimentos, outras questões, incluindo custos de energia e material, maior consciência social e ambiental e regulamentos rigorosos sobre poluentes e descarte de resíduos sólidos urbanos (MARSH e BUGUSU, 2007).</w:t>
      </w:r>
      <w:r w:rsidR="00845FF9" w:rsidRPr="004B252C">
        <w:rPr>
          <w:rFonts w:ascii="Times New Roman" w:eastAsia="Times New Roman" w:hAnsi="Times New Roman" w:cs="Times New Roman"/>
          <w:sz w:val="24"/>
          <w:szCs w:val="24"/>
          <w:lang w:eastAsia="pt-BR"/>
        </w:rPr>
        <w:t xml:space="preserve"> </w:t>
      </w:r>
    </w:p>
    <w:p w14:paraId="4A9F97B2" w14:textId="77777777" w:rsidR="0095459C" w:rsidRPr="004B252C" w:rsidRDefault="0095459C"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São diversos os tipos de materiais plásticos e espessuras utilizados como barreiras físicas para embalagem de alimentos, os quais co</w:t>
      </w:r>
      <w:r w:rsidR="00E352F5" w:rsidRPr="004B252C">
        <w:rPr>
          <w:rFonts w:ascii="Times New Roman" w:eastAsia="Times New Roman" w:hAnsi="Times New Roman" w:cs="Times New Roman"/>
          <w:sz w:val="24"/>
          <w:szCs w:val="24"/>
          <w:lang w:eastAsia="pt-BR"/>
        </w:rPr>
        <w:t>nferem preservação e proteção a</w:t>
      </w:r>
      <w:r w:rsidRPr="004B252C">
        <w:rPr>
          <w:rFonts w:ascii="Times New Roman" w:eastAsia="Times New Roman" w:hAnsi="Times New Roman" w:cs="Times New Roman"/>
          <w:sz w:val="24"/>
          <w:szCs w:val="24"/>
          <w:lang w:eastAsia="pt-BR"/>
        </w:rPr>
        <w:t xml:space="preserve"> todos os tipos de alimentos e suas matérias-primas, bem como à deterioração oxidativa e microbiana. É cada vez mais crescente a utilização de filmes plásticos à base de produtos petroquímicos, como poliolefinas, poliésteres, poliamidas, </w:t>
      </w:r>
      <w:proofErr w:type="spellStart"/>
      <w:r w:rsidRPr="004B252C">
        <w:rPr>
          <w:rFonts w:ascii="Times New Roman" w:eastAsia="Times New Roman" w:hAnsi="Times New Roman" w:cs="Times New Roman"/>
          <w:sz w:val="24"/>
          <w:szCs w:val="24"/>
          <w:lang w:eastAsia="pt-BR"/>
        </w:rPr>
        <w:t>etc</w:t>
      </w:r>
      <w:proofErr w:type="spellEnd"/>
      <w:r w:rsidRPr="004B252C">
        <w:rPr>
          <w:rFonts w:ascii="Times New Roman" w:eastAsia="Times New Roman" w:hAnsi="Times New Roman" w:cs="Times New Roman"/>
          <w:sz w:val="24"/>
          <w:szCs w:val="24"/>
          <w:lang w:eastAsia="pt-BR"/>
        </w:rPr>
        <w:t>, como materiais de embalagem, e isso se dá em razão à sua alta disponibilidade, baixo custo e características de funcionalidade favoráveis, como boa resistência à tração e ao rasgo, boas propriedades de barreira ao O</w:t>
      </w:r>
      <w:r w:rsidRPr="00A86237">
        <w:rPr>
          <w:rFonts w:ascii="Times New Roman" w:eastAsia="Times New Roman" w:hAnsi="Times New Roman" w:cs="Times New Roman"/>
          <w:sz w:val="24"/>
          <w:szCs w:val="24"/>
          <w:vertAlign w:val="subscript"/>
          <w:lang w:eastAsia="pt-BR"/>
        </w:rPr>
        <w:t>2</w:t>
      </w:r>
      <w:r w:rsidRPr="004B252C">
        <w:rPr>
          <w:rFonts w:ascii="Times New Roman" w:eastAsia="Times New Roman" w:hAnsi="Times New Roman" w:cs="Times New Roman"/>
          <w:sz w:val="24"/>
          <w:szCs w:val="24"/>
          <w:lang w:eastAsia="pt-BR"/>
        </w:rPr>
        <w:t xml:space="preserve"> e aroma compostos e selabilidade térmica. Onde a maior desvantagem na utilização dos materiais plásticos é que eles não são biodegradáveis, acarretando em sérios problemas ecológicos em razão da forma errônea que estes são descartados, o que leva a uma poluição ambiental (THARANTHAN, 2003).</w:t>
      </w:r>
    </w:p>
    <w:p w14:paraId="678B7595" w14:textId="77777777" w:rsidR="00292FE3" w:rsidRPr="004B252C" w:rsidRDefault="00FF49E8"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Por esta razão, atualmente várias pesquisas visando conciliar a proteção oferecida pela lona</w:t>
      </w:r>
      <w:r w:rsidR="00CE59A5" w:rsidRPr="004B252C">
        <w:rPr>
          <w:rFonts w:ascii="Times New Roman" w:eastAsia="Times New Roman" w:hAnsi="Times New Roman" w:cs="Times New Roman"/>
          <w:sz w:val="24"/>
          <w:szCs w:val="24"/>
          <w:lang w:eastAsia="pt-BR"/>
        </w:rPr>
        <w:t>s de revestimento das silagens</w:t>
      </w:r>
      <w:r w:rsidRPr="004B252C">
        <w:rPr>
          <w:rFonts w:ascii="Times New Roman" w:eastAsia="Times New Roman" w:hAnsi="Times New Roman" w:cs="Times New Roman"/>
          <w:sz w:val="24"/>
          <w:szCs w:val="24"/>
          <w:lang w:eastAsia="pt-BR"/>
        </w:rPr>
        <w:t xml:space="preserve"> e as práticas sustentáveis, </w:t>
      </w:r>
      <w:r w:rsidR="00DD5BCC" w:rsidRPr="004B252C">
        <w:rPr>
          <w:rFonts w:ascii="Times New Roman" w:eastAsia="Times New Roman" w:hAnsi="Times New Roman" w:cs="Times New Roman"/>
          <w:sz w:val="24"/>
          <w:szCs w:val="24"/>
          <w:lang w:eastAsia="pt-BR"/>
        </w:rPr>
        <w:t xml:space="preserve">vem criando </w:t>
      </w:r>
      <w:r w:rsidR="00DD5BCC" w:rsidRPr="004B252C">
        <w:rPr>
          <w:rFonts w:ascii="Times New Roman" w:eastAsia="Times New Roman" w:hAnsi="Times New Roman" w:cs="Times New Roman"/>
          <w:sz w:val="24"/>
          <w:szCs w:val="24"/>
          <w:lang w:val="pt-PT" w:eastAsia="pt-BR"/>
        </w:rPr>
        <w:t xml:space="preserve">biopolímeros </w:t>
      </w:r>
      <w:r w:rsidR="00DD5BCC" w:rsidRPr="004B252C">
        <w:rPr>
          <w:rFonts w:ascii="Times New Roman" w:eastAsia="Times New Roman" w:hAnsi="Times New Roman" w:cs="Times New Roman"/>
          <w:sz w:val="24"/>
          <w:szCs w:val="24"/>
          <w:lang w:val="pt-PT" w:eastAsia="pt-BR"/>
        </w:rPr>
        <w:lastRenderedPageBreak/>
        <w:t>completamente biodegradáveis, com objetivo de oferecer uma maior estabilidade ao longo do tempo, juntamente com uma alta impermeabilidade ao oxigênio ​​em condições na</w:t>
      </w:r>
      <w:r w:rsidR="00A863F6" w:rsidRPr="004B252C">
        <w:rPr>
          <w:rFonts w:ascii="Times New Roman" w:eastAsia="Times New Roman" w:hAnsi="Times New Roman" w:cs="Times New Roman"/>
          <w:sz w:val="24"/>
          <w:szCs w:val="24"/>
          <w:lang w:val="pt-PT" w:eastAsia="pt-BR"/>
        </w:rPr>
        <w:t>turais expostas à chuva e a radiação ultravioleta</w:t>
      </w:r>
      <w:r w:rsidR="00DD5BCC" w:rsidRPr="004B252C">
        <w:rPr>
          <w:rFonts w:ascii="Times New Roman" w:eastAsia="Times New Roman" w:hAnsi="Times New Roman" w:cs="Times New Roman"/>
          <w:sz w:val="24"/>
          <w:szCs w:val="24"/>
          <w:lang w:val="pt-PT" w:eastAsia="pt-BR"/>
        </w:rPr>
        <w:t xml:space="preserve">, além </w:t>
      </w:r>
      <w:r w:rsidR="00CE59A5" w:rsidRPr="004B252C">
        <w:rPr>
          <w:rFonts w:ascii="Times New Roman" w:eastAsia="Times New Roman" w:hAnsi="Times New Roman" w:cs="Times New Roman"/>
          <w:sz w:val="24"/>
          <w:szCs w:val="24"/>
          <w:lang w:val="pt-PT" w:eastAsia="pt-BR"/>
        </w:rPr>
        <w:t xml:space="preserve">de associar a mantença de um ambiente favorável </w:t>
      </w:r>
      <w:r w:rsidR="00AA62E0" w:rsidRPr="004B252C">
        <w:rPr>
          <w:rFonts w:ascii="Times New Roman" w:eastAsia="Times New Roman" w:hAnsi="Times New Roman" w:cs="Times New Roman"/>
          <w:sz w:val="24"/>
          <w:szCs w:val="24"/>
          <w:lang w:val="pt-PT" w:eastAsia="pt-BR"/>
        </w:rPr>
        <w:t xml:space="preserve">e </w:t>
      </w:r>
      <w:r w:rsidR="00CE59A5" w:rsidRPr="004B252C">
        <w:rPr>
          <w:rFonts w:ascii="Times New Roman" w:eastAsia="Times New Roman" w:hAnsi="Times New Roman" w:cs="Times New Roman"/>
          <w:sz w:val="24"/>
          <w:szCs w:val="24"/>
          <w:lang w:val="pt-PT" w:eastAsia="pt-BR"/>
        </w:rPr>
        <w:t>a estabilidade</w:t>
      </w:r>
      <w:r w:rsidR="00DD5BCC" w:rsidRPr="004B252C">
        <w:rPr>
          <w:rFonts w:ascii="Times New Roman" w:eastAsia="Times New Roman" w:hAnsi="Times New Roman" w:cs="Times New Roman"/>
          <w:sz w:val="24"/>
          <w:szCs w:val="24"/>
          <w:lang w:val="pt-PT" w:eastAsia="pt-BR"/>
        </w:rPr>
        <w:t xml:space="preserve"> </w:t>
      </w:r>
      <w:r w:rsidR="00CE59A5" w:rsidRPr="004B252C">
        <w:rPr>
          <w:rFonts w:ascii="Times New Roman" w:eastAsia="Times New Roman" w:hAnsi="Times New Roman" w:cs="Times New Roman"/>
          <w:sz w:val="24"/>
          <w:szCs w:val="24"/>
          <w:lang w:val="pt-PT" w:eastAsia="pt-BR"/>
        </w:rPr>
        <w:t>da</w:t>
      </w:r>
      <w:r w:rsidR="00DD5BCC" w:rsidRPr="004B252C">
        <w:rPr>
          <w:rFonts w:ascii="Times New Roman" w:eastAsia="Times New Roman" w:hAnsi="Times New Roman" w:cs="Times New Roman"/>
          <w:sz w:val="24"/>
          <w:szCs w:val="24"/>
          <w:lang w:val="pt-PT" w:eastAsia="pt-BR"/>
        </w:rPr>
        <w:t>s atividades microbianas e de hidrólise por períodos mais longos</w:t>
      </w:r>
      <w:r w:rsidR="00240126" w:rsidRPr="004B252C">
        <w:rPr>
          <w:rFonts w:ascii="Times New Roman" w:eastAsia="Times New Roman" w:hAnsi="Times New Roman" w:cs="Times New Roman"/>
          <w:sz w:val="24"/>
          <w:szCs w:val="24"/>
          <w:lang w:val="pt-PT" w:eastAsia="pt-BR"/>
        </w:rPr>
        <w:t>.</w:t>
      </w:r>
      <w:r w:rsidR="00240126" w:rsidRPr="004B252C">
        <w:rPr>
          <w:rFonts w:ascii="Times New Roman" w:eastAsia="Times New Roman" w:hAnsi="Times New Roman" w:cs="Times New Roman"/>
          <w:sz w:val="24"/>
          <w:szCs w:val="24"/>
          <w:lang w:eastAsia="pt-BR"/>
        </w:rPr>
        <w:t xml:space="preserve"> A correta adaptação </w:t>
      </w:r>
      <w:r w:rsidR="00240126" w:rsidRPr="004B252C">
        <w:rPr>
          <w:rFonts w:ascii="Times New Roman" w:eastAsia="Times New Roman" w:hAnsi="Times New Roman" w:cs="Times New Roman"/>
          <w:sz w:val="24"/>
          <w:szCs w:val="24"/>
          <w:lang w:val="pt-PT" w:eastAsia="pt-BR"/>
        </w:rPr>
        <w:t>de um material biodegradável a conservação de forragem e a resposta que essa tecnologia pode oferecer à sustentabilidade do setor, está atrelada a</w:t>
      </w:r>
      <w:r w:rsidR="00E86A00" w:rsidRPr="004B252C">
        <w:rPr>
          <w:rFonts w:ascii="Times New Roman" w:eastAsia="Times New Roman" w:hAnsi="Times New Roman" w:cs="Times New Roman"/>
          <w:sz w:val="24"/>
          <w:szCs w:val="24"/>
          <w:lang w:val="pt-PT" w:eastAsia="pt-BR"/>
        </w:rPr>
        <w:t xml:space="preserve"> uma relação entre a duração do uso (curto) e o potencial de perda não controlada para o meio ambiente</w:t>
      </w:r>
      <w:r w:rsidR="00240126" w:rsidRPr="004B252C">
        <w:rPr>
          <w:rFonts w:ascii="Times New Roman" w:eastAsia="Times New Roman" w:hAnsi="Times New Roman" w:cs="Times New Roman"/>
          <w:sz w:val="24"/>
          <w:szCs w:val="24"/>
          <w:lang w:val="pt-PT" w:eastAsia="pt-BR"/>
        </w:rPr>
        <w:t>, além de sua</w:t>
      </w:r>
      <w:r w:rsidR="00E86A00" w:rsidRPr="004B252C">
        <w:rPr>
          <w:rFonts w:ascii="Times New Roman" w:eastAsia="Times New Roman" w:hAnsi="Times New Roman" w:cs="Times New Roman"/>
          <w:sz w:val="24"/>
          <w:szCs w:val="24"/>
          <w:lang w:val="pt-PT" w:eastAsia="pt-BR"/>
        </w:rPr>
        <w:t xml:space="preserve"> possibilidade de substituição. </w:t>
      </w:r>
      <w:r w:rsidR="00AA62E0" w:rsidRPr="004B252C">
        <w:rPr>
          <w:rFonts w:ascii="Times New Roman" w:eastAsia="Times New Roman" w:hAnsi="Times New Roman" w:cs="Times New Roman"/>
          <w:sz w:val="24"/>
          <w:szCs w:val="24"/>
          <w:lang w:val="pt-PT" w:eastAsia="pt-BR"/>
        </w:rPr>
        <w:t xml:space="preserve">O intuito de sustentabilidade é altamente favorável e inquestionável, porém, há uma </w:t>
      </w:r>
      <w:r w:rsidR="00E352F5" w:rsidRPr="004B252C">
        <w:rPr>
          <w:rFonts w:ascii="Times New Roman" w:eastAsia="Times New Roman" w:hAnsi="Times New Roman" w:cs="Times New Roman"/>
          <w:sz w:val="24"/>
          <w:szCs w:val="24"/>
          <w:lang w:val="pt-PT" w:eastAsia="pt-BR"/>
        </w:rPr>
        <w:t xml:space="preserve">grande </w:t>
      </w:r>
      <w:r w:rsidR="00AA62E0" w:rsidRPr="004B252C">
        <w:rPr>
          <w:rFonts w:ascii="Times New Roman" w:eastAsia="Times New Roman" w:hAnsi="Times New Roman" w:cs="Times New Roman"/>
          <w:sz w:val="24"/>
          <w:szCs w:val="24"/>
          <w:lang w:val="pt-PT" w:eastAsia="pt-BR"/>
        </w:rPr>
        <w:t>limitação quanto a</w:t>
      </w:r>
      <w:r w:rsidR="00E352F5" w:rsidRPr="004B252C">
        <w:rPr>
          <w:rFonts w:ascii="Times New Roman" w:eastAsia="Times New Roman" w:hAnsi="Times New Roman" w:cs="Times New Roman"/>
          <w:sz w:val="24"/>
          <w:szCs w:val="24"/>
          <w:lang w:val="pt-PT" w:eastAsia="pt-BR"/>
        </w:rPr>
        <w:t xml:space="preserve"> sua utilização, em razão do elevado custo de aquisição quando comparado aos </w:t>
      </w:r>
      <w:r w:rsidR="00AA62E0" w:rsidRPr="004B252C">
        <w:rPr>
          <w:rFonts w:ascii="Times New Roman" w:eastAsia="Times New Roman" w:hAnsi="Times New Roman" w:cs="Times New Roman"/>
          <w:sz w:val="24"/>
          <w:szCs w:val="24"/>
          <w:lang w:val="pt-PT" w:eastAsia="pt-BR"/>
        </w:rPr>
        <w:t xml:space="preserve">plásticos convencionais </w:t>
      </w:r>
      <w:r w:rsidR="00240126" w:rsidRPr="004B252C">
        <w:rPr>
          <w:rFonts w:ascii="Times New Roman" w:eastAsia="Times New Roman" w:hAnsi="Times New Roman" w:cs="Times New Roman"/>
          <w:sz w:val="24"/>
          <w:szCs w:val="24"/>
          <w:lang w:val="pt-PT" w:eastAsia="pt-BR"/>
        </w:rPr>
        <w:t>(</w:t>
      </w:r>
      <w:r w:rsidR="00AA7443" w:rsidRPr="004B252C">
        <w:rPr>
          <w:rFonts w:ascii="Times New Roman" w:eastAsia="Times New Roman" w:hAnsi="Times New Roman" w:cs="Times New Roman"/>
          <w:sz w:val="24"/>
          <w:szCs w:val="24"/>
          <w:lang w:val="pt-PT" w:eastAsia="pt-BR"/>
        </w:rPr>
        <w:t>NARAYAN</w:t>
      </w:r>
      <w:r w:rsidR="00240126" w:rsidRPr="004B252C">
        <w:rPr>
          <w:rFonts w:ascii="Times New Roman" w:eastAsia="Times New Roman" w:hAnsi="Times New Roman" w:cs="Times New Roman"/>
          <w:sz w:val="24"/>
          <w:szCs w:val="24"/>
          <w:lang w:eastAsia="pt-BR"/>
        </w:rPr>
        <w:t xml:space="preserve">, 2017). </w:t>
      </w:r>
    </w:p>
    <w:p w14:paraId="6C2AC0E0" w14:textId="348856E9" w:rsidR="007F0087" w:rsidRPr="004B252C" w:rsidRDefault="007F0087"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São duas as principais categorias de plásticos existentes: termofixos (termoendurecíveis) e termoplásticos (EPA</w:t>
      </w:r>
      <w:r w:rsidR="00A86237">
        <w:rPr>
          <w:rFonts w:ascii="Times New Roman" w:eastAsia="Times New Roman" w:hAnsi="Times New Roman" w:cs="Times New Roman"/>
          <w:sz w:val="24"/>
          <w:szCs w:val="24"/>
          <w:lang w:eastAsia="pt-BR"/>
        </w:rPr>
        <w:t>,</w:t>
      </w:r>
      <w:r w:rsidRPr="004B252C">
        <w:rPr>
          <w:rFonts w:ascii="Times New Roman" w:eastAsia="Times New Roman" w:hAnsi="Times New Roman" w:cs="Times New Roman"/>
          <w:sz w:val="24"/>
          <w:szCs w:val="24"/>
          <w:lang w:eastAsia="pt-BR"/>
        </w:rPr>
        <w:t xml:space="preserve"> 2006). Os plásticos termoendurecíveis são incapazes de serem remoldados após sua solidificação, onde sua rigidez não sofre alteração com a temperatura, pelo fato de endurecerem irreversivelmente, mas, a determinadas temperaturas antes que chegue a seu ponto de fusão estes se decompõem, sendo impossível remolda-los e fundi-lo. E por apresentarem estas características fortes e duráveis, esse tipo de material plástico tendem a ser usadas principalmente em automóveis e aplicações de construção, como adesivos e revestimentos, e não em aplicações de embalagens de alimentos. Enquanto isso, os termoplásticos são polímeros que amolecem e fundem-se com a exposição ao calor e retornam à sua condição original à temperatura ambiente. Como os termoplásticos podem ser facilmente moldados e remoldados em vários produtos, como garrafas, jarros e filmes plásticos, eles são ideais para embalagens de alimentos, onde, praticamente todos os termoplásticos são recicláveis (MARSH e BUGUSU, 2007). </w:t>
      </w:r>
    </w:p>
    <w:p w14:paraId="3F3632DB" w14:textId="77777777" w:rsidR="0095459C" w:rsidRPr="004B252C" w:rsidRDefault="0095459C"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Segundo Mars</w:t>
      </w:r>
      <w:r w:rsidR="00E84F1E">
        <w:rPr>
          <w:rFonts w:ascii="Times New Roman" w:eastAsia="Times New Roman" w:hAnsi="Times New Roman" w:cs="Times New Roman"/>
          <w:sz w:val="24"/>
          <w:szCs w:val="24"/>
          <w:lang w:eastAsia="pt-BR"/>
        </w:rPr>
        <w:t>h;</w:t>
      </w:r>
      <w:r w:rsidR="007F0087" w:rsidRPr="004B252C">
        <w:rPr>
          <w:rFonts w:ascii="Times New Roman" w:eastAsia="Times New Roman" w:hAnsi="Times New Roman" w:cs="Times New Roman"/>
          <w:sz w:val="24"/>
          <w:szCs w:val="24"/>
          <w:lang w:eastAsia="pt-BR"/>
        </w:rPr>
        <w:t xml:space="preserve"> Bugusu (2007), os plásticos </w:t>
      </w:r>
      <w:r w:rsidRPr="004B252C">
        <w:rPr>
          <w:rFonts w:ascii="Times New Roman" w:eastAsia="Times New Roman" w:hAnsi="Times New Roman" w:cs="Times New Roman"/>
          <w:sz w:val="24"/>
          <w:szCs w:val="24"/>
          <w:lang w:eastAsia="pt-BR"/>
        </w:rPr>
        <w:t xml:space="preserve">são obtidos através de dois processos de produção: condensação (policondensação) ou polimerização por adição (poliadição) de unidades de monômero. Na policondensação, a cadeia polimérica cresce por reações de condensação entre moléculas e é acompanhada pela formação de subprodutos de baixo peso molecular, como água e metanol, envolvendo monômeros com pelo menos 2 grupos funcionais, como grupos álcool, amina ou carboxílicos. Enquanto que na polimerização as cadeias poliméricas crescem por reações de adição, nas quais 2 ou mais moléculas se combinam para formar uma molécula maior sem liberação de subprodutos, envolvendo monômeros não saturados; ligações duplas ou triplas são quebradas para ligar cadeias monoméricas. </w:t>
      </w:r>
    </w:p>
    <w:p w14:paraId="1D49E18A" w14:textId="7BFFCEE0" w:rsidR="001B02C8" w:rsidRPr="004B252C" w:rsidRDefault="0095459C"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 xml:space="preserve">A Agência de Proteção Ambiental dos Estados Unidos salienta que os produtos de embalagem são compostos por diferentes resinas plásticas. Algumas delas incluem refrigerantes </w:t>
      </w:r>
      <w:r w:rsidRPr="004B252C">
        <w:rPr>
          <w:rFonts w:ascii="Times New Roman" w:eastAsia="Times New Roman" w:hAnsi="Times New Roman" w:cs="Times New Roman"/>
          <w:sz w:val="24"/>
          <w:szCs w:val="24"/>
          <w:lang w:eastAsia="pt-BR"/>
        </w:rPr>
        <w:lastRenderedPageBreak/>
        <w:t>e garrafas de água de tereftalato de polietileno (PET), jarros de leite e água de polietileno de alta densidade (HDPE), produtos para filmes (incluindo bolsas e sacos) feitos de polietileno de baixa densidade (LDPE) e outros recipientes e embalagens (incluindo conchas, bandejas, bonés, tampas, caixas de ovos, enchimento solto, cestas, revestimentos e tampas) feitos de cloreto de polivinila (PVC), poliestireno (PS), polipropileno (PP) e outras resinas (EPA</w:t>
      </w:r>
      <w:r w:rsidR="004F6AD1">
        <w:rPr>
          <w:rFonts w:ascii="Times New Roman" w:eastAsia="Times New Roman" w:hAnsi="Times New Roman" w:cs="Times New Roman"/>
          <w:sz w:val="24"/>
          <w:szCs w:val="24"/>
          <w:lang w:eastAsia="pt-BR"/>
        </w:rPr>
        <w:t>,</w:t>
      </w:r>
      <w:r w:rsidRPr="004B252C">
        <w:rPr>
          <w:rFonts w:ascii="Times New Roman" w:eastAsia="Times New Roman" w:hAnsi="Times New Roman" w:cs="Times New Roman"/>
          <w:sz w:val="24"/>
          <w:szCs w:val="24"/>
          <w:lang w:eastAsia="pt-BR"/>
        </w:rPr>
        <w:t xml:space="preserve"> 2019).</w:t>
      </w:r>
    </w:p>
    <w:p w14:paraId="365E26C7" w14:textId="77777777" w:rsidR="0095459C" w:rsidRPr="004B252C" w:rsidRDefault="0095459C"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 xml:space="preserve">O polietileno e o polipropileno são os dois plásticos mais amplamente utilizados em embalagens de alimentos, ambos possuem uma combinação bem-sucedida de propriedades, incluindo flexibilidade, resistência, leveza, estabilidade, umidade e resistência a produtos químicos e fácil processabilidade, além de serem adequados para reciclagem e reutilização. Ainda assim, o polietileno é o plástico mais simples e barato produzido a partir da polimerização por adição de etileno, consistindo em duas categorias básicas: alta densidade e baixa densidade. O polietileno de alta densidade possui excelentes propriedades mecânicas, físicas, químicas e hidráulicas, é rígido, forte, resistente, flexível, resistente a produtos químicos e à umidade, impermeável, atóxico, fácil de processar e fácil de formar. Já o polietileno de baixa densidade é flexível, forte, resistente, fácil de selar e resistente à umidade, mas devido a sua relativa transparência sua destinação se difere do polietileno de alta densidade, sendo predominantemente usado em aplicações de filmes e em aplicações em que a selagem a quente é necessária (MARSH e BUGUSU, 2007). </w:t>
      </w:r>
    </w:p>
    <w:p w14:paraId="55026A3F" w14:textId="77777777" w:rsidR="00021CFE" w:rsidRPr="004B252C" w:rsidRDefault="00021CFE"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Segundo Borreani e Tabacco (2017), nas c</w:t>
      </w:r>
      <w:r w:rsidR="00982A1A" w:rsidRPr="004B252C">
        <w:rPr>
          <w:rFonts w:ascii="Times New Roman" w:eastAsia="Times New Roman" w:hAnsi="Times New Roman" w:cs="Times New Roman"/>
          <w:sz w:val="24"/>
          <w:szCs w:val="24"/>
          <w:lang w:eastAsia="pt-BR"/>
        </w:rPr>
        <w:t>ondições de fazenda, os</w:t>
      </w:r>
      <w:r w:rsidRPr="004B252C">
        <w:rPr>
          <w:rFonts w:ascii="Times New Roman" w:eastAsia="Times New Roman" w:hAnsi="Times New Roman" w:cs="Times New Roman"/>
          <w:sz w:val="24"/>
          <w:szCs w:val="24"/>
          <w:lang w:eastAsia="pt-BR"/>
        </w:rPr>
        <w:t xml:space="preserve"> </w:t>
      </w:r>
      <w:r w:rsidR="00982A1A" w:rsidRPr="004B252C">
        <w:rPr>
          <w:rFonts w:ascii="Times New Roman" w:eastAsia="Times New Roman" w:hAnsi="Times New Roman" w:cs="Times New Roman"/>
          <w:sz w:val="24"/>
          <w:szCs w:val="24"/>
          <w:lang w:val="pt-PT" w:eastAsia="pt-BR"/>
        </w:rPr>
        <w:t>produtos plásticos são advindos principalmente de duas categorias de polímeros, que são: o polietileno de baixa densidade e o polipropileno. Onde o polietileno de baixa densidade é utilizado para produzir quase 70 a 85% dos produtos plásticos agrícolas, enquanto o polipropileno apresenta uma menor u</w:t>
      </w:r>
      <w:r w:rsidR="00E76EAF" w:rsidRPr="004B252C">
        <w:rPr>
          <w:rFonts w:ascii="Times New Roman" w:eastAsia="Times New Roman" w:hAnsi="Times New Roman" w:cs="Times New Roman"/>
          <w:sz w:val="24"/>
          <w:szCs w:val="24"/>
          <w:lang w:val="pt-PT" w:eastAsia="pt-BR"/>
        </w:rPr>
        <w:t>tilização, mas de grande importâ</w:t>
      </w:r>
      <w:r w:rsidR="00982A1A" w:rsidRPr="004B252C">
        <w:rPr>
          <w:rFonts w:ascii="Times New Roman" w:eastAsia="Times New Roman" w:hAnsi="Times New Roman" w:cs="Times New Roman"/>
          <w:sz w:val="24"/>
          <w:szCs w:val="24"/>
          <w:lang w:val="pt-PT" w:eastAsia="pt-BR"/>
        </w:rPr>
        <w:t>ncia na fabricação de produtos, como cordas e redes para amarrar fardos redondos</w:t>
      </w:r>
      <w:r w:rsidR="00E76EAF" w:rsidRPr="004B252C">
        <w:rPr>
          <w:rFonts w:ascii="Times New Roman" w:eastAsia="Times New Roman" w:hAnsi="Times New Roman" w:cs="Times New Roman"/>
          <w:sz w:val="24"/>
          <w:szCs w:val="24"/>
          <w:lang w:val="pt-PT" w:eastAsia="pt-BR"/>
        </w:rPr>
        <w:t>.</w:t>
      </w:r>
      <w:r w:rsidR="00120A06" w:rsidRPr="004B252C">
        <w:rPr>
          <w:rFonts w:ascii="Times New Roman" w:eastAsia="Times New Roman" w:hAnsi="Times New Roman" w:cs="Times New Roman"/>
          <w:sz w:val="24"/>
          <w:szCs w:val="24"/>
          <w:lang w:val="pt-PT" w:eastAsia="pt-BR"/>
        </w:rPr>
        <w:t xml:space="preserve"> </w:t>
      </w:r>
    </w:p>
    <w:p w14:paraId="58B2D770" w14:textId="4A2E800E" w:rsidR="00B51D6D" w:rsidRPr="004B252C" w:rsidRDefault="000508FA"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E63EB0">
        <w:rPr>
          <w:rFonts w:ascii="Times New Roman" w:eastAsia="Times New Roman" w:hAnsi="Times New Roman" w:cs="Times New Roman"/>
          <w:sz w:val="24"/>
          <w:szCs w:val="24"/>
          <w:lang w:eastAsia="pt-BR"/>
        </w:rPr>
        <w:t>S</w:t>
      </w:r>
      <w:r w:rsidR="00341D69" w:rsidRPr="00E63EB0">
        <w:rPr>
          <w:rFonts w:ascii="Times New Roman" w:eastAsia="Times New Roman" w:hAnsi="Times New Roman" w:cs="Times New Roman"/>
          <w:sz w:val="24"/>
          <w:szCs w:val="24"/>
          <w:lang w:eastAsia="pt-BR"/>
        </w:rPr>
        <w:t>egundo Bernardes</w:t>
      </w:r>
      <w:r w:rsidR="007A0126" w:rsidRPr="00E63EB0">
        <w:rPr>
          <w:rFonts w:ascii="Times New Roman" w:eastAsia="Times New Roman" w:hAnsi="Times New Roman" w:cs="Times New Roman"/>
          <w:sz w:val="24"/>
          <w:szCs w:val="24"/>
          <w:lang w:eastAsia="pt-BR"/>
        </w:rPr>
        <w:t xml:space="preserve"> (2016) e </w:t>
      </w:r>
      <w:r w:rsidR="007A0126" w:rsidRPr="00E63EB0">
        <w:rPr>
          <w:rFonts w:ascii="Times New Roman" w:eastAsia="Times New Roman" w:hAnsi="Times New Roman" w:cs="Times New Roman"/>
          <w:bCs/>
          <w:sz w:val="24"/>
          <w:szCs w:val="24"/>
          <w:lang w:eastAsia="pt-BR"/>
        </w:rPr>
        <w:t xml:space="preserve">Borreani, Piano e Tabacco (2014), </w:t>
      </w:r>
      <w:r w:rsidRPr="00E63EB0">
        <w:rPr>
          <w:rFonts w:ascii="Times New Roman" w:eastAsia="Times New Roman" w:hAnsi="Times New Roman" w:cs="Times New Roman"/>
          <w:sz w:val="24"/>
          <w:szCs w:val="24"/>
          <w:lang w:eastAsia="pt-BR"/>
        </w:rPr>
        <w:t xml:space="preserve">o polietileno não é um material totalmente impermeável </w:t>
      </w:r>
      <w:r w:rsidRPr="00E63EB0">
        <w:rPr>
          <w:rFonts w:ascii="Times New Roman" w:eastAsia="Times New Roman" w:hAnsi="Times New Roman" w:cs="Times New Roman"/>
          <w:sz w:val="24"/>
          <w:szCs w:val="24"/>
          <w:lang w:val="pt-PT" w:eastAsia="pt-BR"/>
        </w:rPr>
        <w:t>à difusão de oxigênio e, portanto, não impede em sua totalidade a entrada de oxigênio</w:t>
      </w:r>
      <w:r w:rsidR="00227B33" w:rsidRPr="00E63EB0">
        <w:rPr>
          <w:rFonts w:ascii="Times New Roman" w:eastAsia="Times New Roman" w:hAnsi="Times New Roman" w:cs="Times New Roman"/>
          <w:sz w:val="24"/>
          <w:szCs w:val="24"/>
          <w:lang w:val="pt-PT" w:eastAsia="pt-BR"/>
        </w:rPr>
        <w:t xml:space="preserve"> no interior do silo</w:t>
      </w:r>
      <w:r w:rsidRPr="00E63EB0">
        <w:rPr>
          <w:rFonts w:ascii="Times New Roman" w:eastAsia="Times New Roman" w:hAnsi="Times New Roman" w:cs="Times New Roman"/>
          <w:sz w:val="24"/>
          <w:szCs w:val="24"/>
          <w:lang w:val="pt-PT" w:eastAsia="pt-BR"/>
        </w:rPr>
        <w:t>.</w:t>
      </w:r>
      <w:r w:rsidR="00A0592C" w:rsidRPr="00E63EB0">
        <w:rPr>
          <w:rFonts w:ascii="Times New Roman" w:eastAsia="Times New Roman" w:hAnsi="Times New Roman" w:cs="Times New Roman"/>
          <w:sz w:val="24"/>
          <w:szCs w:val="24"/>
          <w:lang w:val="pt-PT" w:eastAsia="pt-BR"/>
        </w:rPr>
        <w:t xml:space="preserve"> </w:t>
      </w:r>
      <w:r w:rsidR="00943076" w:rsidRPr="00E63EB0">
        <w:rPr>
          <w:rFonts w:ascii="Times New Roman" w:eastAsia="Times New Roman" w:hAnsi="Times New Roman" w:cs="Times New Roman"/>
          <w:sz w:val="24"/>
          <w:szCs w:val="24"/>
          <w:lang w:eastAsia="pt-BR"/>
        </w:rPr>
        <w:t>As lonas p</w:t>
      </w:r>
      <w:r w:rsidR="00227B33" w:rsidRPr="00E63EB0">
        <w:rPr>
          <w:rFonts w:ascii="Times New Roman" w:eastAsia="Times New Roman" w:hAnsi="Times New Roman" w:cs="Times New Roman"/>
          <w:sz w:val="24"/>
          <w:szCs w:val="24"/>
          <w:lang w:eastAsia="pt-BR"/>
        </w:rPr>
        <w:t>ara vedação da silagem, apresentam como características mais importantes</w:t>
      </w:r>
      <w:r w:rsidR="00943076" w:rsidRPr="00E63EB0">
        <w:rPr>
          <w:rFonts w:ascii="Times New Roman" w:eastAsia="Times New Roman" w:hAnsi="Times New Roman" w:cs="Times New Roman"/>
          <w:sz w:val="24"/>
          <w:szCs w:val="24"/>
          <w:lang w:eastAsia="pt-BR"/>
        </w:rPr>
        <w:t xml:space="preserve">: </w:t>
      </w:r>
      <w:r w:rsidR="00227B33" w:rsidRPr="00E63EB0">
        <w:rPr>
          <w:rFonts w:ascii="Times New Roman" w:eastAsia="Times New Roman" w:hAnsi="Times New Roman" w:cs="Times New Roman"/>
          <w:sz w:val="24"/>
          <w:szCs w:val="24"/>
          <w:lang w:eastAsia="pt-BR"/>
        </w:rPr>
        <w:t xml:space="preserve">a </w:t>
      </w:r>
      <w:r w:rsidR="00943076" w:rsidRPr="00E63EB0">
        <w:rPr>
          <w:rFonts w:ascii="Times New Roman" w:eastAsia="Times New Roman" w:hAnsi="Times New Roman" w:cs="Times New Roman"/>
          <w:sz w:val="24"/>
          <w:szCs w:val="24"/>
          <w:lang w:eastAsia="pt-BR"/>
        </w:rPr>
        <w:t xml:space="preserve">espessura, coloração e tipo de polímero utilizado na confecção do filme. </w:t>
      </w:r>
      <w:r w:rsidR="00BD6975" w:rsidRPr="00E63EB0">
        <w:rPr>
          <w:rFonts w:ascii="Times New Roman" w:eastAsia="Times New Roman" w:hAnsi="Times New Roman" w:cs="Times New Roman"/>
          <w:sz w:val="24"/>
          <w:szCs w:val="24"/>
          <w:lang w:eastAsia="pt-BR"/>
        </w:rPr>
        <w:t xml:space="preserve">As tipologias dos filmes plásticos utilizados no Brasil para a cobertura de silagens </w:t>
      </w:r>
      <w:r w:rsidR="00BD6975">
        <w:rPr>
          <w:rFonts w:ascii="Times New Roman" w:eastAsia="Times New Roman" w:hAnsi="Times New Roman" w:cs="Times New Roman"/>
          <w:sz w:val="24"/>
          <w:szCs w:val="24"/>
          <w:lang w:eastAsia="pt-BR"/>
        </w:rPr>
        <w:t>detêm</w:t>
      </w:r>
      <w:r w:rsidR="00943076" w:rsidRPr="00E63EB0">
        <w:rPr>
          <w:rFonts w:ascii="Times New Roman" w:eastAsia="Times New Roman" w:hAnsi="Times New Roman" w:cs="Times New Roman"/>
          <w:sz w:val="24"/>
          <w:szCs w:val="24"/>
          <w:lang w:eastAsia="pt-BR"/>
        </w:rPr>
        <w:t xml:space="preserve"> </w:t>
      </w:r>
      <w:r w:rsidR="00BD6975">
        <w:rPr>
          <w:rFonts w:ascii="Times New Roman" w:eastAsia="Times New Roman" w:hAnsi="Times New Roman" w:cs="Times New Roman"/>
          <w:sz w:val="24"/>
          <w:szCs w:val="24"/>
          <w:lang w:eastAsia="pt-BR"/>
        </w:rPr>
        <w:t xml:space="preserve">o </w:t>
      </w:r>
      <w:r w:rsidR="00943076" w:rsidRPr="00E63EB0">
        <w:rPr>
          <w:rFonts w:ascii="Times New Roman" w:eastAsia="Times New Roman" w:hAnsi="Times New Roman" w:cs="Times New Roman"/>
          <w:sz w:val="24"/>
          <w:szCs w:val="24"/>
          <w:lang w:eastAsia="pt-BR"/>
        </w:rPr>
        <w:t xml:space="preserve">polietileno como principal polímero, </w:t>
      </w:r>
      <w:r w:rsidR="00BD6975">
        <w:rPr>
          <w:rFonts w:ascii="Times New Roman" w:eastAsia="Times New Roman" w:hAnsi="Times New Roman" w:cs="Times New Roman"/>
          <w:sz w:val="24"/>
          <w:szCs w:val="24"/>
          <w:lang w:eastAsia="pt-BR"/>
        </w:rPr>
        <w:t>n</w:t>
      </w:r>
      <w:r w:rsidR="00943076" w:rsidRPr="00E63EB0">
        <w:rPr>
          <w:rFonts w:ascii="Times New Roman" w:eastAsia="Times New Roman" w:hAnsi="Times New Roman" w:cs="Times New Roman"/>
          <w:sz w:val="24"/>
          <w:szCs w:val="24"/>
          <w:lang w:eastAsia="pt-BR"/>
        </w:rPr>
        <w:t xml:space="preserve">as cores, o preto e dupla face, e espessuras diversas variando de 150 a 300 </w:t>
      </w:r>
      <w:r w:rsidR="00E90CE8" w:rsidRPr="009661DA">
        <w:rPr>
          <w:rFonts w:ascii="Times New Roman" w:hAnsi="Times New Roman" w:cs="Times New Roman"/>
          <w:sz w:val="24"/>
          <w:szCs w:val="24"/>
        </w:rPr>
        <w:t xml:space="preserve">µm </w:t>
      </w:r>
      <w:r w:rsidR="001760B9" w:rsidRPr="00E63EB0">
        <w:rPr>
          <w:rFonts w:ascii="Times New Roman" w:eastAsia="Times New Roman" w:hAnsi="Times New Roman" w:cs="Times New Roman"/>
          <w:sz w:val="24"/>
          <w:szCs w:val="24"/>
          <w:lang w:eastAsia="pt-BR"/>
        </w:rPr>
        <w:t>(BERNARDES;</w:t>
      </w:r>
      <w:r w:rsidR="00131388" w:rsidRPr="00E63EB0">
        <w:rPr>
          <w:rFonts w:ascii="Times New Roman" w:eastAsia="Times New Roman" w:hAnsi="Times New Roman" w:cs="Times New Roman"/>
          <w:sz w:val="24"/>
          <w:szCs w:val="24"/>
          <w:lang w:eastAsia="pt-BR"/>
        </w:rPr>
        <w:t xml:space="preserve"> AMARAL</w:t>
      </w:r>
      <w:r w:rsidR="001760B9" w:rsidRPr="00E63EB0">
        <w:rPr>
          <w:rFonts w:ascii="Times New Roman" w:eastAsia="Times New Roman" w:hAnsi="Times New Roman" w:cs="Times New Roman"/>
          <w:sz w:val="24"/>
          <w:szCs w:val="24"/>
          <w:lang w:eastAsia="pt-BR"/>
        </w:rPr>
        <w:t>,</w:t>
      </w:r>
      <w:r w:rsidR="00E76EAF" w:rsidRPr="00E63EB0">
        <w:rPr>
          <w:rFonts w:ascii="Times New Roman" w:eastAsia="Times New Roman" w:hAnsi="Times New Roman" w:cs="Times New Roman"/>
          <w:sz w:val="24"/>
          <w:szCs w:val="24"/>
          <w:lang w:eastAsia="pt-BR"/>
        </w:rPr>
        <w:t xml:space="preserve"> 2011).</w:t>
      </w:r>
    </w:p>
    <w:p w14:paraId="5FFFDABF" w14:textId="001CBA24" w:rsidR="007B722A" w:rsidRPr="004B252C" w:rsidRDefault="001417A2"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A espessura da lona é um dos critérios que podem inter-relacionar-se com diferentes propriedades, principalmente a permeabilidade do oxigênio</w:t>
      </w:r>
      <w:r w:rsidR="00A0592C" w:rsidRPr="004B252C">
        <w:rPr>
          <w:rFonts w:ascii="Times New Roman" w:eastAsia="Times New Roman" w:hAnsi="Times New Roman" w:cs="Times New Roman"/>
          <w:sz w:val="24"/>
          <w:szCs w:val="24"/>
          <w:lang w:eastAsia="pt-BR"/>
        </w:rPr>
        <w:t xml:space="preserve"> (</w:t>
      </w:r>
      <w:r w:rsidR="001760B9" w:rsidRPr="004B252C">
        <w:rPr>
          <w:rFonts w:ascii="Times New Roman" w:eastAsia="Times New Roman" w:hAnsi="Times New Roman" w:cs="Times New Roman"/>
          <w:sz w:val="24"/>
          <w:szCs w:val="24"/>
          <w:lang w:eastAsia="pt-BR"/>
        </w:rPr>
        <w:t>BERNARDES;</w:t>
      </w:r>
      <w:r w:rsidR="00A0592C" w:rsidRPr="004B252C">
        <w:rPr>
          <w:rFonts w:ascii="Times New Roman" w:eastAsia="Times New Roman" w:hAnsi="Times New Roman" w:cs="Times New Roman"/>
          <w:sz w:val="24"/>
          <w:szCs w:val="24"/>
          <w:lang w:eastAsia="pt-BR"/>
        </w:rPr>
        <w:t xml:space="preserve"> AMARAL</w:t>
      </w:r>
      <w:r w:rsidR="001760B9" w:rsidRPr="004B252C">
        <w:rPr>
          <w:rFonts w:ascii="Times New Roman" w:eastAsia="Times New Roman" w:hAnsi="Times New Roman" w:cs="Times New Roman"/>
          <w:sz w:val="24"/>
          <w:szCs w:val="24"/>
          <w:lang w:eastAsia="pt-BR"/>
        </w:rPr>
        <w:t>,</w:t>
      </w:r>
      <w:r w:rsidR="00A0592C" w:rsidRPr="004B252C">
        <w:rPr>
          <w:rFonts w:ascii="Times New Roman" w:eastAsia="Times New Roman" w:hAnsi="Times New Roman" w:cs="Times New Roman"/>
          <w:sz w:val="24"/>
          <w:szCs w:val="24"/>
          <w:lang w:eastAsia="pt-BR"/>
        </w:rPr>
        <w:t xml:space="preserve"> 2011).</w:t>
      </w:r>
      <w:r w:rsidR="00A53BAF" w:rsidRPr="004B252C">
        <w:rPr>
          <w:rFonts w:ascii="Times New Roman" w:eastAsia="Times New Roman" w:hAnsi="Times New Roman" w:cs="Times New Roman"/>
          <w:sz w:val="24"/>
          <w:szCs w:val="24"/>
          <w:lang w:eastAsia="pt-BR"/>
        </w:rPr>
        <w:t xml:space="preserve"> Para inferir a permeabilidade de um filme plástico Borreani e Tabacco (2017), explanam que </w:t>
      </w:r>
      <w:r w:rsidR="00A53BAF" w:rsidRPr="004B252C">
        <w:rPr>
          <w:rFonts w:ascii="Times New Roman" w:eastAsia="Times New Roman" w:hAnsi="Times New Roman" w:cs="Times New Roman"/>
          <w:sz w:val="24"/>
          <w:szCs w:val="24"/>
          <w:lang w:val="pt-PT" w:eastAsia="pt-BR"/>
        </w:rPr>
        <w:t xml:space="preserve">a </w:t>
      </w:r>
      <w:r w:rsidR="00A53BAF" w:rsidRPr="004B252C">
        <w:rPr>
          <w:rFonts w:ascii="Times New Roman" w:eastAsia="Times New Roman" w:hAnsi="Times New Roman" w:cs="Times New Roman"/>
          <w:sz w:val="24"/>
          <w:szCs w:val="24"/>
          <w:lang w:val="pt-PT" w:eastAsia="pt-BR"/>
        </w:rPr>
        <w:lastRenderedPageBreak/>
        <w:t>área do filme plástico</w:t>
      </w:r>
      <w:r w:rsidR="00F82950" w:rsidRPr="004B252C">
        <w:rPr>
          <w:rFonts w:ascii="Times New Roman" w:eastAsia="Times New Roman" w:hAnsi="Times New Roman" w:cs="Times New Roman"/>
          <w:sz w:val="24"/>
          <w:szCs w:val="24"/>
          <w:lang w:val="pt-PT" w:eastAsia="pt-BR"/>
        </w:rPr>
        <w:t xml:space="preserve"> deve ser dividida por sua espessura</w:t>
      </w:r>
      <w:r w:rsidR="00A53BAF" w:rsidRPr="004B252C">
        <w:rPr>
          <w:rFonts w:ascii="Times New Roman" w:eastAsia="Times New Roman" w:hAnsi="Times New Roman" w:cs="Times New Roman"/>
          <w:sz w:val="24"/>
          <w:szCs w:val="24"/>
          <w:lang w:val="pt-PT" w:eastAsia="pt-BR"/>
        </w:rPr>
        <w:t xml:space="preserve"> (para filmes de monocamada) ou pela espessura da camada do polímero com menor permeabilidade (para filmes co-extrusados).</w:t>
      </w:r>
      <w:r w:rsidR="00A35DCE" w:rsidRPr="004B252C">
        <w:rPr>
          <w:rFonts w:ascii="Times New Roman" w:eastAsia="Times New Roman" w:hAnsi="Times New Roman" w:cs="Times New Roman"/>
          <w:sz w:val="24"/>
          <w:szCs w:val="24"/>
          <w:lang w:eastAsia="pt-BR"/>
        </w:rPr>
        <w:t xml:space="preserve"> </w:t>
      </w:r>
      <w:r w:rsidR="00A53BAF" w:rsidRPr="004B252C">
        <w:rPr>
          <w:rFonts w:ascii="Times New Roman" w:eastAsia="Times New Roman" w:hAnsi="Times New Roman" w:cs="Times New Roman"/>
          <w:sz w:val="24"/>
          <w:szCs w:val="24"/>
          <w:lang w:eastAsia="pt-BR"/>
        </w:rPr>
        <w:t>A depender do polímero,</w:t>
      </w:r>
      <w:r w:rsidR="00A53BAF" w:rsidRPr="004B252C">
        <w:rPr>
          <w:rFonts w:ascii="Times New Roman" w:eastAsia="Times New Roman" w:hAnsi="Times New Roman" w:cs="Times New Roman"/>
          <w:sz w:val="24"/>
          <w:szCs w:val="24"/>
          <w:lang w:val="pt-PT" w:eastAsia="pt-BR"/>
        </w:rPr>
        <w:t xml:space="preserve"> um filme plástico muito fino pode apresentar uma vedação ineficiente</w:t>
      </w:r>
      <w:r w:rsidR="00E14FD6" w:rsidRPr="004B252C">
        <w:rPr>
          <w:rFonts w:ascii="Times New Roman" w:eastAsia="Times New Roman" w:hAnsi="Times New Roman" w:cs="Times New Roman"/>
          <w:sz w:val="24"/>
          <w:szCs w:val="24"/>
          <w:lang w:val="pt-PT" w:eastAsia="pt-BR"/>
        </w:rPr>
        <w:t xml:space="preserve"> do silo</w:t>
      </w:r>
      <w:r w:rsidR="00A53BAF" w:rsidRPr="004B252C">
        <w:rPr>
          <w:rFonts w:ascii="Times New Roman" w:eastAsia="Times New Roman" w:hAnsi="Times New Roman" w:cs="Times New Roman"/>
          <w:sz w:val="24"/>
          <w:szCs w:val="24"/>
          <w:lang w:val="pt-PT" w:eastAsia="pt-BR"/>
        </w:rPr>
        <w:t>,</w:t>
      </w:r>
      <w:r w:rsidR="00E14FD6" w:rsidRPr="004B252C">
        <w:rPr>
          <w:rFonts w:ascii="Times New Roman" w:eastAsia="Times New Roman" w:hAnsi="Times New Roman" w:cs="Times New Roman"/>
          <w:sz w:val="24"/>
          <w:szCs w:val="24"/>
          <w:lang w:val="pt-PT" w:eastAsia="pt-BR"/>
        </w:rPr>
        <w:t xml:space="preserve"> </w:t>
      </w:r>
      <w:r w:rsidR="007B722A" w:rsidRPr="004B252C">
        <w:rPr>
          <w:rFonts w:ascii="Times New Roman" w:eastAsia="Times New Roman" w:hAnsi="Times New Roman" w:cs="Times New Roman"/>
          <w:sz w:val="24"/>
          <w:szCs w:val="24"/>
          <w:lang w:val="pt-PT" w:eastAsia="pt-BR"/>
        </w:rPr>
        <w:t>devido ao excesso de infiltração do oxi</w:t>
      </w:r>
      <w:r w:rsidR="00E14FD6" w:rsidRPr="004B252C">
        <w:rPr>
          <w:rFonts w:ascii="Times New Roman" w:eastAsia="Times New Roman" w:hAnsi="Times New Roman" w:cs="Times New Roman"/>
          <w:sz w:val="24"/>
          <w:szCs w:val="24"/>
          <w:lang w:val="pt-PT" w:eastAsia="pt-BR"/>
        </w:rPr>
        <w:t>gê</w:t>
      </w:r>
      <w:r w:rsidR="00F82950" w:rsidRPr="004B252C">
        <w:rPr>
          <w:rFonts w:ascii="Times New Roman" w:eastAsia="Times New Roman" w:hAnsi="Times New Roman" w:cs="Times New Roman"/>
          <w:sz w:val="24"/>
          <w:szCs w:val="24"/>
          <w:lang w:val="pt-PT" w:eastAsia="pt-BR"/>
        </w:rPr>
        <w:t xml:space="preserve">nio </w:t>
      </w:r>
      <w:r w:rsidR="00A53BAF" w:rsidRPr="004B252C">
        <w:rPr>
          <w:rFonts w:ascii="Times New Roman" w:eastAsia="Times New Roman" w:hAnsi="Times New Roman" w:cs="Times New Roman"/>
          <w:sz w:val="24"/>
          <w:szCs w:val="24"/>
          <w:lang w:val="pt-PT" w:eastAsia="pt-BR"/>
        </w:rPr>
        <w:t>ao</w:t>
      </w:r>
      <w:r w:rsidR="007B722A" w:rsidRPr="004B252C">
        <w:rPr>
          <w:rFonts w:ascii="Times New Roman" w:eastAsia="Times New Roman" w:hAnsi="Times New Roman" w:cs="Times New Roman"/>
          <w:sz w:val="24"/>
          <w:szCs w:val="24"/>
          <w:lang w:val="pt-PT" w:eastAsia="pt-BR"/>
        </w:rPr>
        <w:t xml:space="preserve"> longo </w:t>
      </w:r>
      <w:r w:rsidR="00A53BAF" w:rsidRPr="004B252C">
        <w:rPr>
          <w:rFonts w:ascii="Times New Roman" w:eastAsia="Times New Roman" w:hAnsi="Times New Roman" w:cs="Times New Roman"/>
          <w:sz w:val="24"/>
          <w:szCs w:val="24"/>
          <w:lang w:val="pt-PT" w:eastAsia="pt-BR"/>
        </w:rPr>
        <w:t xml:space="preserve">do </w:t>
      </w:r>
      <w:r w:rsidR="007B722A" w:rsidRPr="004B252C">
        <w:rPr>
          <w:rFonts w:ascii="Times New Roman" w:eastAsia="Times New Roman" w:hAnsi="Times New Roman" w:cs="Times New Roman"/>
          <w:sz w:val="24"/>
          <w:szCs w:val="24"/>
          <w:lang w:val="pt-PT" w:eastAsia="pt-BR"/>
        </w:rPr>
        <w:t>período de armazenamento. Falha mecânica e espessura do filme são fatores que estão inter-relacionadas, porque uma reduzida espessura não funcionará como barreira suficiente ao fluxo de oxigênio, além de ser mais sensível a rasgos e pe</w:t>
      </w:r>
      <w:r w:rsidR="00E14FD6" w:rsidRPr="004B252C">
        <w:rPr>
          <w:rFonts w:ascii="Times New Roman" w:eastAsia="Times New Roman" w:hAnsi="Times New Roman" w:cs="Times New Roman"/>
          <w:sz w:val="24"/>
          <w:szCs w:val="24"/>
          <w:lang w:val="pt-PT" w:eastAsia="pt-BR"/>
        </w:rPr>
        <w:t>rfurações</w:t>
      </w:r>
      <w:r w:rsidR="007B722A" w:rsidRPr="004B252C">
        <w:rPr>
          <w:rFonts w:ascii="Times New Roman" w:eastAsia="Times New Roman" w:hAnsi="Times New Roman" w:cs="Times New Roman"/>
          <w:sz w:val="24"/>
          <w:szCs w:val="24"/>
          <w:lang w:val="pt-PT" w:eastAsia="pt-BR"/>
        </w:rPr>
        <w:t xml:space="preserve"> (BERNARDES; AMARAL e NUSSIO, 2009).</w:t>
      </w:r>
    </w:p>
    <w:p w14:paraId="7577C346" w14:textId="77777777" w:rsidR="00AF6E8F" w:rsidRPr="004B252C" w:rsidRDefault="00131388"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4B252C">
        <w:rPr>
          <w:rFonts w:ascii="Times New Roman" w:eastAsia="Times New Roman" w:hAnsi="Times New Roman" w:cs="Times New Roman"/>
          <w:sz w:val="24"/>
          <w:szCs w:val="24"/>
          <w:lang w:eastAsia="pt-BR"/>
        </w:rPr>
        <w:t>Mesmo apresentando uma cobertura plástica</w:t>
      </w:r>
      <w:r w:rsidRPr="004B252C">
        <w:rPr>
          <w:rFonts w:ascii="Times New Roman" w:eastAsia="Times New Roman" w:hAnsi="Times New Roman" w:cs="Times New Roman"/>
          <w:sz w:val="24"/>
          <w:szCs w:val="24"/>
          <w:lang w:val="pt-PT" w:eastAsia="pt-BR"/>
        </w:rPr>
        <w:t xml:space="preserve"> herméticamente perfeita, a utilização do polietileno para ensilagem, não </w:t>
      </w:r>
      <w:r w:rsidR="008562C3" w:rsidRPr="004B252C">
        <w:rPr>
          <w:rFonts w:ascii="Times New Roman" w:eastAsia="Times New Roman" w:hAnsi="Times New Roman" w:cs="Times New Roman"/>
          <w:sz w:val="24"/>
          <w:szCs w:val="24"/>
          <w:lang w:val="pt-PT" w:eastAsia="pt-BR"/>
        </w:rPr>
        <w:t>é capaz de eliminar</w:t>
      </w:r>
      <w:r w:rsidRPr="004B252C">
        <w:rPr>
          <w:rFonts w:ascii="Times New Roman" w:eastAsia="Times New Roman" w:hAnsi="Times New Roman" w:cs="Times New Roman"/>
          <w:sz w:val="24"/>
          <w:szCs w:val="24"/>
          <w:lang w:val="pt-PT" w:eastAsia="pt-BR"/>
        </w:rPr>
        <w:t xml:space="preserve"> o risco de desenvolvimento de mofo na superfície do silo, representando um ponto fraco de todo o sistema de</w:t>
      </w:r>
      <w:r w:rsidR="00275D18" w:rsidRPr="004B252C">
        <w:rPr>
          <w:rFonts w:ascii="Times New Roman" w:eastAsia="Times New Roman" w:hAnsi="Times New Roman" w:cs="Times New Roman"/>
          <w:sz w:val="24"/>
          <w:szCs w:val="24"/>
          <w:lang w:val="pt-PT" w:eastAsia="pt-BR"/>
        </w:rPr>
        <w:t xml:space="preserve"> ensilagem. Por esta razão, </w:t>
      </w:r>
      <w:r w:rsidRPr="004B252C">
        <w:rPr>
          <w:rFonts w:ascii="Times New Roman" w:eastAsia="Times New Roman" w:hAnsi="Times New Roman" w:cs="Times New Roman"/>
          <w:sz w:val="24"/>
          <w:szCs w:val="24"/>
          <w:lang w:val="pt-PT" w:eastAsia="pt-BR"/>
        </w:rPr>
        <w:t>des</w:t>
      </w:r>
      <w:r w:rsidR="008562C3" w:rsidRPr="004B252C">
        <w:rPr>
          <w:rFonts w:ascii="Times New Roman" w:eastAsia="Times New Roman" w:hAnsi="Times New Roman" w:cs="Times New Roman"/>
          <w:sz w:val="24"/>
          <w:szCs w:val="24"/>
          <w:lang w:val="pt-PT" w:eastAsia="pt-BR"/>
        </w:rPr>
        <w:t>de a ú</w:t>
      </w:r>
      <w:r w:rsidRPr="004B252C">
        <w:rPr>
          <w:rFonts w:ascii="Times New Roman" w:eastAsia="Times New Roman" w:hAnsi="Times New Roman" w:cs="Times New Roman"/>
          <w:sz w:val="24"/>
          <w:szCs w:val="24"/>
          <w:lang w:val="pt-PT" w:eastAsia="pt-BR"/>
        </w:rPr>
        <w:t>ltima década, novos filmes elásticos com as mesmas propriedades mecânicas</w:t>
      </w:r>
      <w:r w:rsidR="008562C3" w:rsidRPr="004B252C">
        <w:rPr>
          <w:rFonts w:ascii="Times New Roman" w:eastAsia="Times New Roman" w:hAnsi="Times New Roman" w:cs="Times New Roman"/>
          <w:sz w:val="24"/>
          <w:szCs w:val="24"/>
          <w:lang w:val="pt-PT" w:eastAsia="pt-BR"/>
        </w:rPr>
        <w:t xml:space="preserve"> do polietileno,</w:t>
      </w:r>
      <w:r w:rsidR="00275D18" w:rsidRPr="004B252C">
        <w:rPr>
          <w:rFonts w:ascii="Times New Roman" w:eastAsia="Times New Roman" w:hAnsi="Times New Roman" w:cs="Times New Roman"/>
          <w:sz w:val="24"/>
          <w:szCs w:val="24"/>
          <w:lang w:val="pt-PT" w:eastAsia="pt-BR"/>
        </w:rPr>
        <w:t xml:space="preserve"> mas com</w:t>
      </w:r>
      <w:r w:rsidR="008562C3" w:rsidRPr="004B252C">
        <w:rPr>
          <w:rFonts w:ascii="Times New Roman" w:eastAsia="Times New Roman" w:hAnsi="Times New Roman" w:cs="Times New Roman"/>
          <w:sz w:val="24"/>
          <w:szCs w:val="24"/>
          <w:lang w:val="pt-PT" w:eastAsia="pt-BR"/>
        </w:rPr>
        <w:t xml:space="preserve"> impermeabilidade ao oxigênio </w:t>
      </w:r>
      <w:r w:rsidR="00275D18" w:rsidRPr="004B252C">
        <w:rPr>
          <w:rFonts w:ascii="Times New Roman" w:eastAsia="Times New Roman" w:hAnsi="Times New Roman" w:cs="Times New Roman"/>
          <w:sz w:val="24"/>
          <w:szCs w:val="24"/>
          <w:lang w:val="pt-PT" w:eastAsia="pt-BR"/>
        </w:rPr>
        <w:t xml:space="preserve">superior, </w:t>
      </w:r>
      <w:r w:rsidRPr="004B252C">
        <w:rPr>
          <w:rFonts w:ascii="Times New Roman" w:eastAsia="Times New Roman" w:hAnsi="Times New Roman" w:cs="Times New Roman"/>
          <w:sz w:val="24"/>
          <w:szCs w:val="24"/>
          <w:lang w:val="pt-PT" w:eastAsia="pt-BR"/>
        </w:rPr>
        <w:t xml:space="preserve">vem sendo </w:t>
      </w:r>
      <w:r w:rsidR="00F82950" w:rsidRPr="004B252C">
        <w:rPr>
          <w:rFonts w:ascii="Times New Roman" w:eastAsia="Times New Roman" w:hAnsi="Times New Roman" w:cs="Times New Roman"/>
          <w:sz w:val="24"/>
          <w:szCs w:val="24"/>
          <w:lang w:val="pt-PT" w:eastAsia="pt-BR"/>
        </w:rPr>
        <w:t xml:space="preserve">empregadas </w:t>
      </w:r>
      <w:r w:rsidR="008562C3" w:rsidRPr="004B252C">
        <w:rPr>
          <w:rFonts w:ascii="Times New Roman" w:eastAsia="Times New Roman" w:hAnsi="Times New Roman" w:cs="Times New Roman"/>
          <w:sz w:val="24"/>
          <w:szCs w:val="24"/>
          <w:lang w:val="pt-PT" w:eastAsia="pt-BR"/>
        </w:rPr>
        <w:t>as n</w:t>
      </w:r>
      <w:r w:rsidR="00275D18" w:rsidRPr="004B252C">
        <w:rPr>
          <w:rFonts w:ascii="Times New Roman" w:eastAsia="Times New Roman" w:hAnsi="Times New Roman" w:cs="Times New Roman"/>
          <w:sz w:val="24"/>
          <w:szCs w:val="24"/>
          <w:lang w:val="pt-PT" w:eastAsia="pt-BR"/>
        </w:rPr>
        <w:t xml:space="preserve">ovas tecnologias de fabricação (BORREANI e TABACCO, 2017). </w:t>
      </w:r>
    </w:p>
    <w:p w14:paraId="0E8B583B" w14:textId="77777777" w:rsidR="00AF6E8F" w:rsidRPr="004B252C" w:rsidRDefault="00AF6E8F"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val="pt-PT" w:eastAsia="pt-BR"/>
        </w:rPr>
        <w:t xml:space="preserve">As características desejáveis de um filme plástico elástico (estirável) destinado a confecção de silos podem ser mensuradas e estabelecidas através de diferentes procedimentos de certificação, definindo uma alta barreira contra oxigênio com permeabilidade mínima ao oxigênio (&lt;9000 cm3 / m2 em 24 h com pressão de 0,1 MPa), com altas propriedades mecãnicas, suportando ao estiramento (com maior alongamento na ruptura que 400%), alta resistência à perfuração (&gt; 10 N), alta estabilidade ultravioleta por um período de pelo menos 12 meses e alta adesividade para manter as camadas juntas (&gt; 0,05 N) (GUERRINI; </w:t>
      </w:r>
      <w:r w:rsidRPr="004B252C">
        <w:rPr>
          <w:rFonts w:ascii="Times New Roman" w:eastAsia="Times New Roman" w:hAnsi="Times New Roman" w:cs="Times New Roman"/>
          <w:sz w:val="24"/>
          <w:szCs w:val="24"/>
          <w:lang w:eastAsia="pt-BR"/>
        </w:rPr>
        <w:t>BORREANI</w:t>
      </w:r>
      <w:r w:rsidRPr="004B252C">
        <w:rPr>
          <w:rFonts w:ascii="Times New Roman" w:eastAsia="Times New Roman" w:hAnsi="Times New Roman" w:cs="Times New Roman"/>
          <w:sz w:val="24"/>
          <w:szCs w:val="24"/>
          <w:lang w:val="pt-PT" w:eastAsia="pt-BR"/>
        </w:rPr>
        <w:t>; VOOJIS, 2017).</w:t>
      </w:r>
      <w:r w:rsidR="00E76EAF" w:rsidRPr="004B252C">
        <w:rPr>
          <w:rFonts w:ascii="Times New Roman" w:eastAsia="Times New Roman" w:hAnsi="Times New Roman" w:cs="Times New Roman"/>
          <w:sz w:val="24"/>
          <w:szCs w:val="24"/>
          <w:lang w:eastAsia="pt-BR"/>
        </w:rPr>
        <w:t xml:space="preserve"> </w:t>
      </w:r>
    </w:p>
    <w:p w14:paraId="12C49665" w14:textId="64DBE55A" w:rsidR="004B42E7" w:rsidRPr="00927D73" w:rsidRDefault="00275D18" w:rsidP="00927D73">
      <w:pPr>
        <w:spacing w:after="0" w:line="360" w:lineRule="auto"/>
        <w:ind w:firstLine="708"/>
        <w:contextualSpacing/>
        <w:jc w:val="both"/>
        <w:rPr>
          <w:rFonts w:ascii="Times New Roman" w:hAnsi="Times New Roman" w:cs="Times New Roman"/>
          <w:sz w:val="24"/>
          <w:szCs w:val="24"/>
        </w:rPr>
      </w:pPr>
      <w:r w:rsidRPr="004B252C">
        <w:rPr>
          <w:rFonts w:ascii="Times New Roman" w:eastAsia="Times New Roman" w:hAnsi="Times New Roman" w:cs="Times New Roman"/>
          <w:sz w:val="24"/>
          <w:szCs w:val="24"/>
          <w:lang w:val="pt-PT" w:eastAsia="pt-BR"/>
        </w:rPr>
        <w:t xml:space="preserve">As poliamidas e o </w:t>
      </w:r>
      <w:r w:rsidRPr="004B252C">
        <w:rPr>
          <w:rFonts w:ascii="Times New Roman" w:eastAsia="Times New Roman" w:hAnsi="Times New Roman" w:cs="Times New Roman"/>
          <w:sz w:val="24"/>
          <w:szCs w:val="24"/>
          <w:lang w:eastAsia="pt-BR"/>
        </w:rPr>
        <w:t>filme de barreira de oxigênio de nova geração (produzido com um grau especial de álcool etileno-vinil)</w:t>
      </w:r>
      <w:r w:rsidRPr="004B252C">
        <w:rPr>
          <w:rFonts w:ascii="Times New Roman" w:eastAsia="Times New Roman" w:hAnsi="Times New Roman" w:cs="Times New Roman"/>
          <w:sz w:val="24"/>
          <w:szCs w:val="24"/>
          <w:lang w:val="pt-PT" w:eastAsia="pt-BR"/>
        </w:rPr>
        <w:t>, ajudam a criar uma excelente barreira contra o oxigênio, combinada com boas características mecânicas (resistência à perfuração), podem ser adequadas a coextrusão</w:t>
      </w:r>
      <w:r w:rsidR="00071055">
        <w:rPr>
          <w:rFonts w:ascii="Times New Roman" w:eastAsia="Times New Roman" w:hAnsi="Times New Roman" w:cs="Times New Roman"/>
          <w:sz w:val="24"/>
          <w:szCs w:val="24"/>
          <w:lang w:val="pt-PT" w:eastAsia="pt-BR"/>
        </w:rPr>
        <w:t xml:space="preserve"> </w:t>
      </w:r>
      <w:r w:rsidRPr="004B252C">
        <w:rPr>
          <w:rFonts w:ascii="Times New Roman" w:eastAsia="Times New Roman" w:hAnsi="Times New Roman" w:cs="Times New Roman"/>
          <w:sz w:val="24"/>
          <w:szCs w:val="24"/>
          <w:lang w:val="pt-PT" w:eastAsia="pt-BR"/>
        </w:rPr>
        <w:t xml:space="preserve">com o polietileno, possibilitando produzir filmes elásticos de múltiplas camadas de 45 a 200 </w:t>
      </w:r>
      <w:r w:rsidR="00E90CE8" w:rsidRPr="009661DA">
        <w:rPr>
          <w:rFonts w:ascii="Times New Roman" w:hAnsi="Times New Roman" w:cs="Times New Roman"/>
          <w:sz w:val="24"/>
          <w:szCs w:val="24"/>
        </w:rPr>
        <w:t xml:space="preserve">µm </w:t>
      </w:r>
      <w:r w:rsidRPr="004B252C">
        <w:rPr>
          <w:rFonts w:ascii="Times New Roman" w:eastAsia="Times New Roman" w:hAnsi="Times New Roman" w:cs="Times New Roman"/>
          <w:sz w:val="24"/>
          <w:szCs w:val="24"/>
          <w:lang w:eastAsia="pt-BR"/>
        </w:rPr>
        <w:t xml:space="preserve">de espessura </w:t>
      </w:r>
      <w:r w:rsidR="00555430" w:rsidRPr="004B252C">
        <w:rPr>
          <w:rFonts w:ascii="Times New Roman" w:eastAsia="Times New Roman" w:hAnsi="Times New Roman" w:cs="Times New Roman"/>
          <w:sz w:val="24"/>
          <w:szCs w:val="24"/>
          <w:lang w:val="pt-PT" w:eastAsia="pt-BR"/>
        </w:rPr>
        <w:t>(DOLCI et al., 2011).</w:t>
      </w:r>
      <w:r w:rsidRPr="004B252C">
        <w:rPr>
          <w:rFonts w:ascii="Times New Roman" w:eastAsia="Times New Roman" w:hAnsi="Times New Roman" w:cs="Times New Roman"/>
          <w:sz w:val="24"/>
          <w:szCs w:val="24"/>
          <w:lang w:val="pt-PT" w:eastAsia="pt-BR"/>
        </w:rPr>
        <w:t xml:space="preserve"> </w:t>
      </w:r>
      <w:r w:rsidR="00392956" w:rsidRPr="004B252C">
        <w:rPr>
          <w:rFonts w:ascii="Times New Roman" w:hAnsi="Times New Roman" w:cs="Times New Roman"/>
          <w:sz w:val="24"/>
          <w:szCs w:val="24"/>
        </w:rPr>
        <w:t xml:space="preserve">Entretanto, </w:t>
      </w:r>
      <w:r w:rsidR="00F82950" w:rsidRPr="004B252C">
        <w:rPr>
          <w:rFonts w:ascii="Times New Roman" w:hAnsi="Times New Roman" w:cs="Times New Roman"/>
          <w:sz w:val="24"/>
          <w:szCs w:val="24"/>
        </w:rPr>
        <w:t>quando não coextrudido (por serem mais finos e leves),</w:t>
      </w:r>
      <w:r w:rsidR="003F6FB9" w:rsidRPr="004B252C">
        <w:rPr>
          <w:rFonts w:ascii="Times New Roman" w:hAnsi="Times New Roman" w:cs="Times New Roman"/>
          <w:sz w:val="24"/>
          <w:szCs w:val="24"/>
        </w:rPr>
        <w:t xml:space="preserve"> </w:t>
      </w:r>
      <w:r w:rsidR="009D7BE1" w:rsidRPr="004B252C">
        <w:rPr>
          <w:rFonts w:ascii="Times New Roman" w:hAnsi="Times New Roman" w:cs="Times New Roman"/>
          <w:sz w:val="24"/>
          <w:szCs w:val="24"/>
        </w:rPr>
        <w:t>faz-se</w:t>
      </w:r>
      <w:r w:rsidR="00242E2C" w:rsidRPr="004B252C">
        <w:rPr>
          <w:rFonts w:ascii="Times New Roman" w:hAnsi="Times New Roman" w:cs="Times New Roman"/>
          <w:sz w:val="24"/>
          <w:szCs w:val="24"/>
        </w:rPr>
        <w:t xml:space="preserve"> necessária </w:t>
      </w:r>
      <w:r w:rsidR="00F82950" w:rsidRPr="004B252C">
        <w:rPr>
          <w:rFonts w:ascii="Times New Roman" w:hAnsi="Times New Roman" w:cs="Times New Roman"/>
          <w:sz w:val="24"/>
          <w:szCs w:val="24"/>
        </w:rPr>
        <w:t xml:space="preserve">a sobreposição de </w:t>
      </w:r>
      <w:r w:rsidR="00242E2C" w:rsidRPr="004B252C">
        <w:rPr>
          <w:rFonts w:ascii="Times New Roman" w:hAnsi="Times New Roman" w:cs="Times New Roman"/>
          <w:sz w:val="24"/>
          <w:szCs w:val="24"/>
        </w:rPr>
        <w:t>uma segunda cobert</w:t>
      </w:r>
      <w:r w:rsidR="00EC3C58" w:rsidRPr="004B252C">
        <w:rPr>
          <w:rFonts w:ascii="Times New Roman" w:hAnsi="Times New Roman" w:cs="Times New Roman"/>
          <w:sz w:val="24"/>
          <w:szCs w:val="24"/>
        </w:rPr>
        <w:t>ura</w:t>
      </w:r>
      <w:r w:rsidR="009D7BE1" w:rsidRPr="004B252C">
        <w:rPr>
          <w:rFonts w:ascii="Times New Roman" w:hAnsi="Times New Roman" w:cs="Times New Roman"/>
          <w:sz w:val="24"/>
          <w:szCs w:val="24"/>
        </w:rPr>
        <w:t xml:space="preserve">, sendo frequentemente utilizada lonas de </w:t>
      </w:r>
      <w:r w:rsidR="000541B9" w:rsidRPr="004B252C">
        <w:rPr>
          <w:rFonts w:ascii="Times New Roman" w:hAnsi="Times New Roman" w:cs="Times New Roman"/>
          <w:sz w:val="24"/>
          <w:szCs w:val="24"/>
        </w:rPr>
        <w:t xml:space="preserve">polietileno </w:t>
      </w:r>
      <w:r w:rsidR="009D7BE1" w:rsidRPr="004B252C">
        <w:rPr>
          <w:rFonts w:ascii="Times New Roman" w:hAnsi="Times New Roman" w:cs="Times New Roman"/>
          <w:sz w:val="24"/>
          <w:szCs w:val="24"/>
        </w:rPr>
        <w:t>dupla face</w:t>
      </w:r>
      <w:r w:rsidR="00AF0A1B" w:rsidRPr="004B252C">
        <w:rPr>
          <w:rFonts w:ascii="Times New Roman" w:hAnsi="Times New Roman" w:cs="Times New Roman"/>
          <w:sz w:val="24"/>
          <w:szCs w:val="24"/>
        </w:rPr>
        <w:t xml:space="preserve">. </w:t>
      </w:r>
      <w:r w:rsidR="005F3BEA" w:rsidRPr="004B252C">
        <w:rPr>
          <w:rFonts w:ascii="Times New Roman" w:hAnsi="Times New Roman" w:cs="Times New Roman"/>
          <w:sz w:val="24"/>
          <w:szCs w:val="24"/>
        </w:rPr>
        <w:t>Entre os principais filmes plásticos disponíveis no mercado com finalidade a vedação de silos, estão</w:t>
      </w:r>
      <w:r w:rsidR="001A6545" w:rsidRPr="004B252C">
        <w:rPr>
          <w:rFonts w:ascii="Times New Roman" w:hAnsi="Times New Roman" w:cs="Times New Roman"/>
          <w:sz w:val="24"/>
          <w:szCs w:val="24"/>
        </w:rPr>
        <w:t>:</w:t>
      </w:r>
      <w:r w:rsidR="005F3BEA" w:rsidRPr="004B252C">
        <w:rPr>
          <w:rFonts w:ascii="Times New Roman" w:hAnsi="Times New Roman" w:cs="Times New Roman"/>
          <w:sz w:val="24"/>
          <w:szCs w:val="24"/>
        </w:rPr>
        <w:t xml:space="preserve"> </w:t>
      </w:r>
      <w:r w:rsidR="001A6545" w:rsidRPr="004B252C">
        <w:rPr>
          <w:rFonts w:ascii="Times New Roman" w:hAnsi="Times New Roman" w:cs="Times New Roman"/>
          <w:sz w:val="24"/>
          <w:szCs w:val="24"/>
        </w:rPr>
        <w:t>as lonas totalmente pretas, as amarelas e as com dupla face (br</w:t>
      </w:r>
      <w:r w:rsidR="00AF0A1B" w:rsidRPr="004B252C">
        <w:rPr>
          <w:rFonts w:ascii="Times New Roman" w:hAnsi="Times New Roman" w:cs="Times New Roman"/>
          <w:sz w:val="24"/>
          <w:szCs w:val="24"/>
        </w:rPr>
        <w:t>anco e preta em faces opostas) (RESENDE et al., 2017).</w:t>
      </w:r>
      <w:r w:rsidR="00392956" w:rsidRPr="004B252C">
        <w:rPr>
          <w:rFonts w:ascii="Times New Roman" w:hAnsi="Times New Roman" w:cs="Times New Roman"/>
          <w:sz w:val="24"/>
          <w:szCs w:val="24"/>
        </w:rPr>
        <w:t xml:space="preserve"> </w:t>
      </w:r>
    </w:p>
    <w:p w14:paraId="1ACA54B2" w14:textId="77777777" w:rsidR="00063902" w:rsidRPr="004B252C" w:rsidRDefault="0019431B"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A</w:t>
      </w:r>
      <w:r w:rsidR="00B303F7" w:rsidRPr="004B252C">
        <w:rPr>
          <w:rFonts w:ascii="Times New Roman" w:eastAsia="Times New Roman" w:hAnsi="Times New Roman" w:cs="Times New Roman"/>
          <w:sz w:val="24"/>
          <w:szCs w:val="24"/>
          <w:lang w:eastAsia="pt-BR"/>
        </w:rPr>
        <w:t xml:space="preserve">s </w:t>
      </w:r>
      <w:r w:rsidRPr="004B252C">
        <w:rPr>
          <w:rFonts w:ascii="Times New Roman" w:eastAsia="Times New Roman" w:hAnsi="Times New Roman" w:cs="Times New Roman"/>
          <w:sz w:val="24"/>
          <w:szCs w:val="24"/>
          <w:lang w:eastAsia="pt-BR"/>
        </w:rPr>
        <w:t>lonas pretas</w:t>
      </w:r>
      <w:r w:rsidR="00B303F7" w:rsidRPr="004B252C">
        <w:rPr>
          <w:rFonts w:ascii="Times New Roman" w:eastAsia="Times New Roman" w:hAnsi="Times New Roman" w:cs="Times New Roman"/>
          <w:sz w:val="24"/>
          <w:szCs w:val="24"/>
          <w:lang w:eastAsia="pt-BR"/>
        </w:rPr>
        <w:t xml:space="preserve"> são mais propensas a permeabilidade do oxigênio e mais vulneráveis ao</w:t>
      </w:r>
      <w:r w:rsidR="00E805B4" w:rsidRPr="004B252C">
        <w:rPr>
          <w:rFonts w:ascii="Times New Roman" w:eastAsia="Times New Roman" w:hAnsi="Times New Roman" w:cs="Times New Roman"/>
          <w:sz w:val="24"/>
          <w:szCs w:val="24"/>
          <w:lang w:eastAsia="pt-BR"/>
        </w:rPr>
        <w:t xml:space="preserve"> rompimento, em razão da</w:t>
      </w:r>
      <w:r w:rsidR="00B303F7" w:rsidRPr="004B252C">
        <w:rPr>
          <w:rFonts w:ascii="Times New Roman" w:eastAsia="Times New Roman" w:hAnsi="Times New Roman" w:cs="Times New Roman"/>
          <w:sz w:val="24"/>
          <w:szCs w:val="24"/>
          <w:lang w:eastAsia="pt-BR"/>
        </w:rPr>
        <w:t xml:space="preserve"> maior </w:t>
      </w:r>
      <w:r w:rsidR="00E805B4" w:rsidRPr="004B252C">
        <w:rPr>
          <w:rFonts w:ascii="Times New Roman" w:eastAsia="Times New Roman" w:hAnsi="Times New Roman" w:cs="Times New Roman"/>
          <w:sz w:val="24"/>
          <w:szCs w:val="24"/>
          <w:lang w:eastAsia="pt-BR"/>
        </w:rPr>
        <w:t xml:space="preserve">absorção da radiação ultravioleta, ficando propensa ao ressecamento, além de possuir uma elevada transmitância, predispondo o material ensilado a maiores perdas, pelo favorecimento de um ambiente favorável ao crescimento de </w:t>
      </w:r>
      <w:r w:rsidR="00E805B4" w:rsidRPr="004B252C">
        <w:rPr>
          <w:rFonts w:ascii="Times New Roman" w:eastAsia="Times New Roman" w:hAnsi="Times New Roman" w:cs="Times New Roman"/>
          <w:sz w:val="24"/>
          <w:szCs w:val="24"/>
          <w:lang w:eastAsia="pt-BR"/>
        </w:rPr>
        <w:lastRenderedPageBreak/>
        <w:t>microrganismos deletérios. Entretanto</w:t>
      </w:r>
      <w:r w:rsidR="001E3C83" w:rsidRPr="004B252C">
        <w:rPr>
          <w:rFonts w:ascii="Times New Roman" w:eastAsia="Times New Roman" w:hAnsi="Times New Roman" w:cs="Times New Roman"/>
          <w:sz w:val="24"/>
          <w:szCs w:val="24"/>
          <w:lang w:eastAsia="pt-BR"/>
        </w:rPr>
        <w:t xml:space="preserve">, </w:t>
      </w:r>
      <w:r w:rsidR="00E805B4" w:rsidRPr="004B252C">
        <w:rPr>
          <w:rFonts w:ascii="Times New Roman" w:eastAsia="Times New Roman" w:hAnsi="Times New Roman" w:cs="Times New Roman"/>
          <w:sz w:val="24"/>
          <w:szCs w:val="24"/>
          <w:lang w:eastAsia="pt-BR"/>
        </w:rPr>
        <w:t>a adoção de algumas técnicas é capaz de minimizar os problemas ocasionados por sua inoperante condição</w:t>
      </w:r>
      <w:r w:rsidR="001E3C83" w:rsidRPr="004B252C">
        <w:rPr>
          <w:rFonts w:ascii="Times New Roman" w:eastAsia="Times New Roman" w:hAnsi="Times New Roman" w:cs="Times New Roman"/>
          <w:sz w:val="24"/>
          <w:szCs w:val="24"/>
          <w:lang w:eastAsia="pt-BR"/>
        </w:rPr>
        <w:t xml:space="preserve"> e, ao mesmo tempo, </w:t>
      </w:r>
      <w:r w:rsidR="00B449E5" w:rsidRPr="004B252C">
        <w:rPr>
          <w:rFonts w:ascii="Times New Roman" w:eastAsia="Times New Roman" w:hAnsi="Times New Roman" w:cs="Times New Roman"/>
          <w:sz w:val="24"/>
          <w:szCs w:val="24"/>
          <w:lang w:eastAsia="pt-BR"/>
        </w:rPr>
        <w:t>promover uma maior compressão sobre</w:t>
      </w:r>
      <w:r w:rsidR="001E3C83" w:rsidRPr="004B252C">
        <w:rPr>
          <w:rFonts w:ascii="Times New Roman" w:eastAsia="Times New Roman" w:hAnsi="Times New Roman" w:cs="Times New Roman"/>
          <w:sz w:val="24"/>
          <w:szCs w:val="24"/>
          <w:lang w:eastAsia="pt-BR"/>
        </w:rPr>
        <w:t xml:space="preserve"> a forragem ensilada, para isso deve</w:t>
      </w:r>
      <w:r w:rsidR="00E805B4" w:rsidRPr="004B252C">
        <w:rPr>
          <w:rFonts w:ascii="Times New Roman" w:eastAsia="Times New Roman" w:hAnsi="Times New Roman" w:cs="Times New Roman"/>
          <w:sz w:val="24"/>
          <w:szCs w:val="24"/>
          <w:lang w:eastAsia="pt-BR"/>
        </w:rPr>
        <w:t>-se</w:t>
      </w:r>
      <w:r w:rsidR="001E3C83" w:rsidRPr="004B252C">
        <w:rPr>
          <w:rFonts w:ascii="Times New Roman" w:eastAsia="Times New Roman" w:hAnsi="Times New Roman" w:cs="Times New Roman"/>
          <w:sz w:val="24"/>
          <w:szCs w:val="24"/>
          <w:lang w:eastAsia="pt-BR"/>
        </w:rPr>
        <w:t xml:space="preserve"> protege-las </w:t>
      </w:r>
      <w:r w:rsidR="00E805B4" w:rsidRPr="004B252C">
        <w:rPr>
          <w:rFonts w:ascii="Times New Roman" w:eastAsia="Times New Roman" w:hAnsi="Times New Roman" w:cs="Times New Roman"/>
          <w:sz w:val="24"/>
          <w:szCs w:val="24"/>
          <w:lang w:eastAsia="pt-BR"/>
        </w:rPr>
        <w:t>com materiais que reduzam a incidência da radiação direta sobre o filme plástico, recobrindo</w:t>
      </w:r>
      <w:r w:rsidR="001E3C83" w:rsidRPr="004B252C">
        <w:rPr>
          <w:rFonts w:ascii="Times New Roman" w:eastAsia="Times New Roman" w:hAnsi="Times New Roman" w:cs="Times New Roman"/>
          <w:sz w:val="24"/>
          <w:szCs w:val="24"/>
          <w:lang w:eastAsia="pt-BR"/>
        </w:rPr>
        <w:t xml:space="preserve"> com areia, terra, bagaç</w:t>
      </w:r>
      <w:r w:rsidR="00063902" w:rsidRPr="004B252C">
        <w:rPr>
          <w:rFonts w:ascii="Times New Roman" w:eastAsia="Times New Roman" w:hAnsi="Times New Roman" w:cs="Times New Roman"/>
          <w:sz w:val="24"/>
          <w:szCs w:val="24"/>
          <w:lang w:eastAsia="pt-BR"/>
        </w:rPr>
        <w:t xml:space="preserve">o de capim ou cana entre outros (RESENDE et al., 2017). </w:t>
      </w:r>
    </w:p>
    <w:p w14:paraId="5F1FE663" w14:textId="77777777" w:rsidR="00D44D2B" w:rsidRPr="004B252C" w:rsidRDefault="00B449E5"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 xml:space="preserve">Por sua vez, frisando-se nos princípios de </w:t>
      </w:r>
      <w:r w:rsidR="00423D5E" w:rsidRPr="004B252C">
        <w:rPr>
          <w:rFonts w:ascii="Times New Roman" w:eastAsia="Times New Roman" w:hAnsi="Times New Roman" w:cs="Times New Roman"/>
          <w:sz w:val="24"/>
          <w:szCs w:val="24"/>
          <w:lang w:eastAsia="pt-BR"/>
        </w:rPr>
        <w:t>uma maior aderência da lona sobre a silagem e proteção contra radiação, o mais recomendado é planejar os custos e benefícios do</w:t>
      </w:r>
      <w:r w:rsidRPr="004B252C">
        <w:rPr>
          <w:rFonts w:ascii="Times New Roman" w:eastAsia="Times New Roman" w:hAnsi="Times New Roman" w:cs="Times New Roman"/>
          <w:sz w:val="24"/>
          <w:szCs w:val="24"/>
          <w:lang w:eastAsia="pt-BR"/>
        </w:rPr>
        <w:t xml:space="preserve"> tipo</w:t>
      </w:r>
      <w:r w:rsidR="00423D5E" w:rsidRPr="004B252C">
        <w:rPr>
          <w:rFonts w:ascii="Times New Roman" w:eastAsia="Times New Roman" w:hAnsi="Times New Roman" w:cs="Times New Roman"/>
          <w:sz w:val="24"/>
          <w:szCs w:val="24"/>
          <w:lang w:eastAsia="pt-BR"/>
        </w:rPr>
        <w:t xml:space="preserve"> </w:t>
      </w:r>
      <w:r w:rsidRPr="004B252C">
        <w:rPr>
          <w:rFonts w:ascii="Times New Roman" w:eastAsia="Times New Roman" w:hAnsi="Times New Roman" w:cs="Times New Roman"/>
          <w:sz w:val="24"/>
          <w:szCs w:val="24"/>
          <w:lang w:eastAsia="pt-BR"/>
        </w:rPr>
        <w:t xml:space="preserve">de </w:t>
      </w:r>
      <w:r w:rsidR="00423D5E" w:rsidRPr="004B252C">
        <w:rPr>
          <w:rFonts w:ascii="Times New Roman" w:eastAsia="Times New Roman" w:hAnsi="Times New Roman" w:cs="Times New Roman"/>
          <w:sz w:val="24"/>
          <w:szCs w:val="24"/>
          <w:lang w:eastAsia="pt-BR"/>
        </w:rPr>
        <w:t xml:space="preserve">material </w:t>
      </w:r>
      <w:r w:rsidRPr="004B252C">
        <w:rPr>
          <w:rFonts w:ascii="Times New Roman" w:eastAsia="Times New Roman" w:hAnsi="Times New Roman" w:cs="Times New Roman"/>
          <w:sz w:val="24"/>
          <w:szCs w:val="24"/>
          <w:lang w:eastAsia="pt-BR"/>
        </w:rPr>
        <w:t xml:space="preserve">a serem </w:t>
      </w:r>
      <w:r w:rsidR="00423D5E" w:rsidRPr="004B252C">
        <w:rPr>
          <w:rFonts w:ascii="Times New Roman" w:eastAsia="Times New Roman" w:hAnsi="Times New Roman" w:cs="Times New Roman"/>
          <w:sz w:val="24"/>
          <w:szCs w:val="24"/>
          <w:lang w:eastAsia="pt-BR"/>
        </w:rPr>
        <w:t xml:space="preserve">sobrepostos ao revestimento </w:t>
      </w:r>
      <w:r w:rsidR="002C52E3" w:rsidRPr="004B252C">
        <w:rPr>
          <w:rFonts w:ascii="Times New Roman" w:eastAsia="Times New Roman" w:hAnsi="Times New Roman" w:cs="Times New Roman"/>
          <w:sz w:val="24"/>
          <w:szCs w:val="24"/>
          <w:lang w:eastAsia="pt-BR"/>
        </w:rPr>
        <w:t>do silo. Ao utilizar areia por exemplo, será demandado</w:t>
      </w:r>
      <w:r w:rsidR="00423D5E" w:rsidRPr="004B252C">
        <w:rPr>
          <w:rFonts w:ascii="Times New Roman" w:eastAsia="Times New Roman" w:hAnsi="Times New Roman" w:cs="Times New Roman"/>
          <w:sz w:val="24"/>
          <w:szCs w:val="24"/>
          <w:lang w:eastAsia="pt-BR"/>
        </w:rPr>
        <w:t xml:space="preserve"> uma maior mão-de-obra tanto para realizar a cobertura, quanto</w:t>
      </w:r>
      <w:r w:rsidR="00A906C2" w:rsidRPr="004B252C">
        <w:rPr>
          <w:rFonts w:ascii="Times New Roman" w:eastAsia="Times New Roman" w:hAnsi="Times New Roman" w:cs="Times New Roman"/>
          <w:sz w:val="24"/>
          <w:szCs w:val="24"/>
          <w:lang w:eastAsia="pt-BR"/>
        </w:rPr>
        <w:t xml:space="preserve"> </w:t>
      </w:r>
      <w:r w:rsidR="0019431B" w:rsidRPr="004B252C">
        <w:rPr>
          <w:rFonts w:ascii="Times New Roman" w:eastAsia="Times New Roman" w:hAnsi="Times New Roman" w:cs="Times New Roman"/>
          <w:sz w:val="24"/>
          <w:szCs w:val="24"/>
          <w:lang w:eastAsia="pt-BR"/>
        </w:rPr>
        <w:t>à</w:t>
      </w:r>
      <w:r w:rsidR="00A906C2" w:rsidRPr="004B252C">
        <w:rPr>
          <w:rFonts w:ascii="Times New Roman" w:eastAsia="Times New Roman" w:hAnsi="Times New Roman" w:cs="Times New Roman"/>
          <w:sz w:val="24"/>
          <w:szCs w:val="24"/>
          <w:lang w:eastAsia="pt-BR"/>
        </w:rPr>
        <w:t xml:space="preserve"> medida que o silo vai sendo desabastecido, além disso, exist</w:t>
      </w:r>
      <w:r w:rsidR="00423D5E" w:rsidRPr="004B252C">
        <w:rPr>
          <w:rFonts w:ascii="Times New Roman" w:eastAsia="Times New Roman" w:hAnsi="Times New Roman" w:cs="Times New Roman"/>
          <w:sz w:val="24"/>
          <w:szCs w:val="24"/>
          <w:lang w:eastAsia="pt-BR"/>
        </w:rPr>
        <w:t xml:space="preserve">em os </w:t>
      </w:r>
      <w:r w:rsidR="002C52E3" w:rsidRPr="004B252C">
        <w:rPr>
          <w:rFonts w:ascii="Times New Roman" w:eastAsia="Times New Roman" w:hAnsi="Times New Roman" w:cs="Times New Roman"/>
          <w:sz w:val="24"/>
          <w:szCs w:val="24"/>
          <w:lang w:eastAsia="pt-BR"/>
        </w:rPr>
        <w:t>altos riscos de</w:t>
      </w:r>
      <w:r w:rsidR="00A906C2" w:rsidRPr="004B252C">
        <w:rPr>
          <w:rFonts w:ascii="Times New Roman" w:eastAsia="Times New Roman" w:hAnsi="Times New Roman" w:cs="Times New Roman"/>
          <w:sz w:val="24"/>
          <w:szCs w:val="24"/>
          <w:lang w:eastAsia="pt-BR"/>
        </w:rPr>
        <w:t xml:space="preserve"> contaminações. Já ao utilizar </w:t>
      </w:r>
      <w:r w:rsidR="002C52E3" w:rsidRPr="004B252C">
        <w:rPr>
          <w:rFonts w:ascii="Times New Roman" w:eastAsia="Times New Roman" w:hAnsi="Times New Roman" w:cs="Times New Roman"/>
          <w:sz w:val="24"/>
          <w:szCs w:val="24"/>
          <w:lang w:eastAsia="pt-BR"/>
        </w:rPr>
        <w:t>resíduos da</w:t>
      </w:r>
      <w:r w:rsidR="00A906C2" w:rsidRPr="004B252C">
        <w:rPr>
          <w:rFonts w:ascii="Times New Roman" w:eastAsia="Times New Roman" w:hAnsi="Times New Roman" w:cs="Times New Roman"/>
          <w:sz w:val="24"/>
          <w:szCs w:val="24"/>
          <w:lang w:eastAsia="pt-BR"/>
        </w:rPr>
        <w:t xml:space="preserve"> cana ou </w:t>
      </w:r>
      <w:r w:rsidR="002C52E3" w:rsidRPr="004B252C">
        <w:rPr>
          <w:rFonts w:ascii="Times New Roman" w:eastAsia="Times New Roman" w:hAnsi="Times New Roman" w:cs="Times New Roman"/>
          <w:sz w:val="24"/>
          <w:szCs w:val="24"/>
          <w:lang w:eastAsia="pt-BR"/>
        </w:rPr>
        <w:t xml:space="preserve">palhada de </w:t>
      </w:r>
      <w:r w:rsidR="00A906C2" w:rsidRPr="004B252C">
        <w:rPr>
          <w:rFonts w:ascii="Times New Roman" w:eastAsia="Times New Roman" w:hAnsi="Times New Roman" w:cs="Times New Roman"/>
          <w:sz w:val="24"/>
          <w:szCs w:val="24"/>
          <w:lang w:eastAsia="pt-BR"/>
        </w:rPr>
        <w:t>capim, por ser</w:t>
      </w:r>
      <w:r w:rsidR="002C52E3" w:rsidRPr="004B252C">
        <w:rPr>
          <w:rFonts w:ascii="Times New Roman" w:eastAsia="Times New Roman" w:hAnsi="Times New Roman" w:cs="Times New Roman"/>
          <w:sz w:val="24"/>
          <w:szCs w:val="24"/>
          <w:lang w:eastAsia="pt-BR"/>
        </w:rPr>
        <w:t>em materiais</w:t>
      </w:r>
      <w:r w:rsidR="00A906C2" w:rsidRPr="004B252C">
        <w:rPr>
          <w:rFonts w:ascii="Times New Roman" w:eastAsia="Times New Roman" w:hAnsi="Times New Roman" w:cs="Times New Roman"/>
          <w:sz w:val="24"/>
          <w:szCs w:val="24"/>
          <w:lang w:eastAsia="pt-BR"/>
        </w:rPr>
        <w:t xml:space="preserve"> leve</w:t>
      </w:r>
      <w:r w:rsidR="002C52E3" w:rsidRPr="004B252C">
        <w:rPr>
          <w:rFonts w:ascii="Times New Roman" w:eastAsia="Times New Roman" w:hAnsi="Times New Roman" w:cs="Times New Roman"/>
          <w:sz w:val="24"/>
          <w:szCs w:val="24"/>
          <w:lang w:eastAsia="pt-BR"/>
        </w:rPr>
        <w:t xml:space="preserve">s e de fácil manejo, </w:t>
      </w:r>
      <w:r w:rsidR="00A906C2" w:rsidRPr="004B252C">
        <w:rPr>
          <w:rFonts w:ascii="Times New Roman" w:eastAsia="Times New Roman" w:hAnsi="Times New Roman" w:cs="Times New Roman"/>
          <w:sz w:val="24"/>
          <w:szCs w:val="24"/>
          <w:lang w:eastAsia="pt-BR"/>
        </w:rPr>
        <w:t xml:space="preserve">a utilização </w:t>
      </w:r>
      <w:r w:rsidR="002C52E3" w:rsidRPr="004B252C">
        <w:rPr>
          <w:rFonts w:ascii="Times New Roman" w:eastAsia="Times New Roman" w:hAnsi="Times New Roman" w:cs="Times New Roman"/>
          <w:sz w:val="24"/>
          <w:szCs w:val="24"/>
          <w:lang w:eastAsia="pt-BR"/>
        </w:rPr>
        <w:t xml:space="preserve">destes como cobertura </w:t>
      </w:r>
      <w:r w:rsidR="00A906C2" w:rsidRPr="004B252C">
        <w:rPr>
          <w:rFonts w:ascii="Times New Roman" w:eastAsia="Times New Roman" w:hAnsi="Times New Roman" w:cs="Times New Roman"/>
          <w:sz w:val="24"/>
          <w:szCs w:val="24"/>
          <w:lang w:eastAsia="pt-BR"/>
        </w:rPr>
        <w:t>são favorecidas</w:t>
      </w:r>
      <w:r w:rsidR="002C52E3" w:rsidRPr="004B252C">
        <w:rPr>
          <w:rFonts w:ascii="Times New Roman" w:eastAsia="Times New Roman" w:hAnsi="Times New Roman" w:cs="Times New Roman"/>
          <w:sz w:val="24"/>
          <w:szCs w:val="24"/>
          <w:lang w:eastAsia="pt-BR"/>
        </w:rPr>
        <w:t>, além de serem de fácil retirada</w:t>
      </w:r>
      <w:r w:rsidR="00A906C2" w:rsidRPr="004B252C">
        <w:rPr>
          <w:rFonts w:ascii="Times New Roman" w:eastAsia="Times New Roman" w:hAnsi="Times New Roman" w:cs="Times New Roman"/>
          <w:sz w:val="24"/>
          <w:szCs w:val="24"/>
          <w:lang w:eastAsia="pt-BR"/>
        </w:rPr>
        <w:t>. Porém, não possui peso suficiente para favorecer uma maior adesão da lona com a silagem, e por esta razão, recomenda</w:t>
      </w:r>
      <w:r w:rsidR="00F91C43" w:rsidRPr="004B252C">
        <w:rPr>
          <w:rFonts w:ascii="Times New Roman" w:eastAsia="Times New Roman" w:hAnsi="Times New Roman" w:cs="Times New Roman"/>
          <w:sz w:val="24"/>
          <w:szCs w:val="24"/>
          <w:lang w:eastAsia="pt-BR"/>
        </w:rPr>
        <w:t>ndo</w:t>
      </w:r>
      <w:r w:rsidR="00A906C2" w:rsidRPr="004B252C">
        <w:rPr>
          <w:rFonts w:ascii="Times New Roman" w:eastAsia="Times New Roman" w:hAnsi="Times New Roman" w:cs="Times New Roman"/>
          <w:sz w:val="24"/>
          <w:szCs w:val="24"/>
          <w:lang w:eastAsia="pt-BR"/>
        </w:rPr>
        <w:t>-se</w:t>
      </w:r>
      <w:r w:rsidR="00F91C43" w:rsidRPr="004B252C">
        <w:rPr>
          <w:rFonts w:ascii="Times New Roman" w:eastAsia="Times New Roman" w:hAnsi="Times New Roman" w:cs="Times New Roman"/>
          <w:sz w:val="24"/>
          <w:szCs w:val="24"/>
          <w:lang w:eastAsia="pt-BR"/>
        </w:rPr>
        <w:t xml:space="preserve"> utilizar materiais de ponderação</w:t>
      </w:r>
      <w:r w:rsidR="00A906C2" w:rsidRPr="004B252C">
        <w:rPr>
          <w:rFonts w:ascii="Times New Roman" w:eastAsia="Times New Roman" w:hAnsi="Times New Roman" w:cs="Times New Roman"/>
          <w:sz w:val="24"/>
          <w:szCs w:val="24"/>
          <w:lang w:eastAsia="pt-BR"/>
        </w:rPr>
        <w:t xml:space="preserve"> e de fácil remoção em conjunto</w:t>
      </w:r>
      <w:r w:rsidR="00F91C43" w:rsidRPr="004B252C">
        <w:rPr>
          <w:rFonts w:ascii="Times New Roman" w:eastAsia="Times New Roman" w:hAnsi="Times New Roman" w:cs="Times New Roman"/>
          <w:sz w:val="24"/>
          <w:szCs w:val="24"/>
          <w:lang w:eastAsia="pt-BR"/>
        </w:rPr>
        <w:t xml:space="preserve"> com o bagaço de cana ou capim </w:t>
      </w:r>
      <w:r w:rsidR="00D44D2B" w:rsidRPr="004B252C">
        <w:rPr>
          <w:rFonts w:ascii="Times New Roman" w:eastAsia="Times New Roman" w:hAnsi="Times New Roman" w:cs="Times New Roman"/>
          <w:sz w:val="24"/>
          <w:szCs w:val="24"/>
          <w:lang w:eastAsia="pt-BR"/>
        </w:rPr>
        <w:t xml:space="preserve">(RESENDE et al., 2017). </w:t>
      </w:r>
    </w:p>
    <w:p w14:paraId="65D646DE" w14:textId="77777777" w:rsidR="00EA6570" w:rsidRPr="004B252C" w:rsidRDefault="00EA6570"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4B252C">
        <w:rPr>
          <w:rFonts w:ascii="Times New Roman" w:eastAsia="Times New Roman" w:hAnsi="Times New Roman" w:cs="Times New Roman"/>
          <w:sz w:val="24"/>
          <w:szCs w:val="24"/>
          <w:lang w:val="pt-PT" w:eastAsia="pt-BR"/>
        </w:rPr>
        <w:t xml:space="preserve">Segundo Borreani e Tabacco (2017), nos últimos anos foram realizadas várias pesquisas com o intuito de desenvolver sistemas de proteção que evitassem a necessidade de utilizar esses objetos pesados sobre o filme plástico dos silos. As medidas adotadas variam da utilização de um único filme plástico (uma etapa) mais resistente, a duas camadas (duas etapas), com uma nova e fina película plástica próxima à silagem e uma película ou rede mais espessa para proteger a camada inferior. A vital importancia de deter uma barreira contínua contra o oxigenio, gerou a necessidade de produzir uma cobertura com uma única etapa mais rebuscada ou  uma cobertura de duas etapas ou até mais. </w:t>
      </w:r>
    </w:p>
    <w:p w14:paraId="6869A9DB" w14:textId="77777777" w:rsidR="00FA0877" w:rsidRPr="004B252C" w:rsidRDefault="00FA0877"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As lonas duplas face possuem um maior custo, porém, auferem uma maior proteção, além de simplificar bastante o trabalho de cobertura e abertura do silo. Quando empregada, sua face branca deve sempre permanecer na face externa do silo, em razão desta promover uma maior refração da radiação solar e não aquecer como em relação as pretas, além disso, por possuir uma baixa transmitância, os impactos da fotodegradação gerada pelo aquecimento do material ensilado são reduzidos substancialmente, prolongando desta forma sua preservação. Assim, não há necessidade em protegê-la da radiação, bastando apenas sobrepor materiais de ponderação (RESENDE et al., 2017).</w:t>
      </w:r>
    </w:p>
    <w:p w14:paraId="38A63663" w14:textId="1026FDAE" w:rsidR="00F43874" w:rsidRPr="00553AB0" w:rsidRDefault="0095459C" w:rsidP="00553AB0">
      <w:pPr>
        <w:spacing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 xml:space="preserve">Por sua vez, </w:t>
      </w:r>
      <w:r w:rsidR="008C5FB7" w:rsidRPr="004B252C">
        <w:rPr>
          <w:rFonts w:ascii="Times New Roman" w:eastAsia="Times New Roman" w:hAnsi="Times New Roman" w:cs="Times New Roman"/>
          <w:sz w:val="24"/>
          <w:szCs w:val="24"/>
          <w:lang w:eastAsia="pt-BR"/>
        </w:rPr>
        <w:t>a vedação por estes materiais não é</w:t>
      </w:r>
      <w:r w:rsidR="00FA0877" w:rsidRPr="004B252C">
        <w:rPr>
          <w:rFonts w:ascii="Times New Roman" w:eastAsia="Times New Roman" w:hAnsi="Times New Roman" w:cs="Times New Roman"/>
          <w:sz w:val="24"/>
          <w:szCs w:val="24"/>
          <w:lang w:eastAsia="pt-BR"/>
        </w:rPr>
        <w:t xml:space="preserve"> </w:t>
      </w:r>
      <w:r w:rsidRPr="004B252C">
        <w:rPr>
          <w:rFonts w:ascii="Times New Roman" w:eastAsia="Times New Roman" w:hAnsi="Times New Roman" w:cs="Times New Roman"/>
          <w:sz w:val="24"/>
          <w:szCs w:val="24"/>
          <w:lang w:eastAsia="pt-BR"/>
        </w:rPr>
        <w:t xml:space="preserve">tão </w:t>
      </w:r>
      <w:r w:rsidR="008C5FB7" w:rsidRPr="004B252C">
        <w:rPr>
          <w:rFonts w:ascii="Times New Roman" w:eastAsia="Times New Roman" w:hAnsi="Times New Roman" w:cs="Times New Roman"/>
          <w:sz w:val="24"/>
          <w:szCs w:val="24"/>
          <w:lang w:eastAsia="pt-BR"/>
        </w:rPr>
        <w:t>eficiente</w:t>
      </w:r>
      <w:r w:rsidRPr="004B252C">
        <w:rPr>
          <w:rFonts w:ascii="Times New Roman" w:eastAsia="Times New Roman" w:hAnsi="Times New Roman" w:cs="Times New Roman"/>
          <w:sz w:val="24"/>
          <w:szCs w:val="24"/>
          <w:lang w:eastAsia="pt-BR"/>
        </w:rPr>
        <w:t xml:space="preserve"> quantos</w:t>
      </w:r>
      <w:r w:rsidR="008C5FB7" w:rsidRPr="004B252C">
        <w:rPr>
          <w:rFonts w:ascii="Times New Roman" w:eastAsia="Times New Roman" w:hAnsi="Times New Roman" w:cs="Times New Roman"/>
          <w:sz w:val="24"/>
          <w:szCs w:val="24"/>
          <w:lang w:eastAsia="pt-BR"/>
        </w:rPr>
        <w:t xml:space="preserve"> os novos filmes plásticos</w:t>
      </w:r>
      <w:r w:rsidR="00FA0877" w:rsidRPr="004B252C">
        <w:rPr>
          <w:rFonts w:ascii="Times New Roman" w:eastAsia="Times New Roman" w:hAnsi="Times New Roman" w:cs="Times New Roman"/>
          <w:sz w:val="24"/>
          <w:szCs w:val="24"/>
          <w:lang w:eastAsia="pt-BR"/>
        </w:rPr>
        <w:t xml:space="preserve"> inseridos</w:t>
      </w:r>
      <w:r w:rsidRPr="004B252C">
        <w:rPr>
          <w:rFonts w:ascii="Times New Roman" w:eastAsia="Times New Roman" w:hAnsi="Times New Roman" w:cs="Times New Roman"/>
          <w:sz w:val="24"/>
          <w:szCs w:val="24"/>
          <w:lang w:eastAsia="pt-BR"/>
        </w:rPr>
        <w:t xml:space="preserve"> no mercado a exemplo das lonas de poliamida, </w:t>
      </w:r>
      <w:r w:rsidR="008C5FB7" w:rsidRPr="004B252C">
        <w:rPr>
          <w:rFonts w:ascii="Times New Roman" w:eastAsia="Times New Roman" w:hAnsi="Times New Roman" w:cs="Times New Roman"/>
          <w:sz w:val="24"/>
          <w:szCs w:val="24"/>
          <w:lang w:eastAsia="pt-BR"/>
        </w:rPr>
        <w:t>po</w:t>
      </w:r>
      <w:r w:rsidR="009D565D">
        <w:rPr>
          <w:rFonts w:ascii="Times New Roman" w:eastAsia="Times New Roman" w:hAnsi="Times New Roman" w:cs="Times New Roman"/>
          <w:sz w:val="24"/>
          <w:szCs w:val="24"/>
          <w:lang w:eastAsia="pt-BR"/>
        </w:rPr>
        <w:t>r</w:t>
      </w:r>
      <w:r w:rsidR="008C5FB7" w:rsidRPr="004B252C">
        <w:rPr>
          <w:rFonts w:ascii="Times New Roman" w:eastAsia="Times New Roman" w:hAnsi="Times New Roman" w:cs="Times New Roman"/>
          <w:sz w:val="24"/>
          <w:szCs w:val="24"/>
          <w:lang w:eastAsia="pt-BR"/>
        </w:rPr>
        <w:t xml:space="preserve"> apresenta</w:t>
      </w:r>
      <w:r w:rsidR="009D565D">
        <w:rPr>
          <w:rFonts w:ascii="Times New Roman" w:eastAsia="Times New Roman" w:hAnsi="Times New Roman" w:cs="Times New Roman"/>
          <w:sz w:val="24"/>
          <w:szCs w:val="24"/>
          <w:lang w:eastAsia="pt-BR"/>
        </w:rPr>
        <w:t>rem</w:t>
      </w:r>
      <w:r w:rsidR="008C5FB7" w:rsidRPr="004B252C">
        <w:rPr>
          <w:rFonts w:ascii="Times New Roman" w:eastAsia="Times New Roman" w:hAnsi="Times New Roman" w:cs="Times New Roman"/>
          <w:sz w:val="24"/>
          <w:szCs w:val="24"/>
          <w:lang w:eastAsia="pt-BR"/>
        </w:rPr>
        <w:t xml:space="preserve"> um grau de impermeabilidade 90 vezes superior em relação </w:t>
      </w:r>
      <w:r w:rsidR="00F43874">
        <w:rPr>
          <w:rFonts w:ascii="Times New Roman" w:eastAsia="Times New Roman" w:hAnsi="Times New Roman" w:cs="Times New Roman"/>
          <w:sz w:val="24"/>
          <w:szCs w:val="24"/>
          <w:lang w:eastAsia="pt-BR"/>
        </w:rPr>
        <w:t xml:space="preserve">ao polietileno (MIYAZAKI, 2008), </w:t>
      </w:r>
      <w:r w:rsidR="00F43874">
        <w:rPr>
          <w:rFonts w:ascii="Times New Roman" w:eastAsia="Times New Roman" w:hAnsi="Times New Roman" w:cs="Times New Roman"/>
          <w:sz w:val="24"/>
          <w:szCs w:val="24"/>
          <w:lang w:eastAsia="pt-BR"/>
        </w:rPr>
        <w:lastRenderedPageBreak/>
        <w:t>possibilitando a fabricação de filme menos espessos, por</w:t>
      </w:r>
      <w:r w:rsidR="009D565D">
        <w:rPr>
          <w:rFonts w:ascii="Times New Roman" w:eastAsia="Times New Roman" w:hAnsi="Times New Roman" w:cs="Times New Roman"/>
          <w:sz w:val="24"/>
          <w:szCs w:val="24"/>
          <w:lang w:eastAsia="pt-BR"/>
        </w:rPr>
        <w:t>é</w:t>
      </w:r>
      <w:r w:rsidR="00F43874">
        <w:rPr>
          <w:rFonts w:ascii="Times New Roman" w:eastAsia="Times New Roman" w:hAnsi="Times New Roman" w:cs="Times New Roman"/>
          <w:sz w:val="24"/>
          <w:szCs w:val="24"/>
          <w:lang w:eastAsia="pt-BR"/>
        </w:rPr>
        <w:t xml:space="preserve">m com alta resistência mecânica. </w:t>
      </w:r>
      <w:r w:rsidR="00F43874">
        <w:rPr>
          <w:rFonts w:ascii="Times New Roman" w:hAnsi="Times New Roman" w:cs="Times New Roman"/>
          <w:sz w:val="24"/>
          <w:szCs w:val="24"/>
        </w:rPr>
        <w:t xml:space="preserve">Pode-se encontrar atualmente no mercado dois tipos de filme plástico de baixa permeabilidade a base de poliamida, um destes é o filme </w:t>
      </w:r>
      <w:r w:rsidR="00E84F1E">
        <w:rPr>
          <w:rFonts w:ascii="Times New Roman" w:hAnsi="Times New Roman" w:cs="Times New Roman"/>
          <w:sz w:val="24"/>
          <w:szCs w:val="24"/>
        </w:rPr>
        <w:t>coextrusado</w:t>
      </w:r>
      <w:r w:rsidR="00F43874">
        <w:rPr>
          <w:rFonts w:ascii="Times New Roman" w:hAnsi="Times New Roman" w:cs="Times New Roman"/>
          <w:sz w:val="24"/>
          <w:szCs w:val="24"/>
        </w:rPr>
        <w:t xml:space="preserve"> de poliamida e polietileno com 125 </w:t>
      </w:r>
      <w:r w:rsidR="00E90CE8" w:rsidRPr="009661DA">
        <w:rPr>
          <w:rFonts w:ascii="Times New Roman" w:hAnsi="Times New Roman" w:cs="Times New Roman"/>
          <w:sz w:val="24"/>
          <w:szCs w:val="24"/>
        </w:rPr>
        <w:t xml:space="preserve">µm </w:t>
      </w:r>
      <w:r w:rsidR="00F43874">
        <w:rPr>
          <w:rFonts w:ascii="Times New Roman" w:hAnsi="Times New Roman" w:cs="Times New Roman"/>
          <w:sz w:val="24"/>
          <w:szCs w:val="24"/>
        </w:rPr>
        <w:t>de espessura, sendo composto por duas camadas externas de polietile</w:t>
      </w:r>
      <w:r w:rsidR="00553AB0">
        <w:rPr>
          <w:rFonts w:ascii="Times New Roman" w:hAnsi="Times New Roman" w:cs="Times New Roman"/>
          <w:sz w:val="24"/>
          <w:szCs w:val="24"/>
        </w:rPr>
        <w:t>no e uma de poliamida ao centro, que conta com cobertura de proteção</w:t>
      </w:r>
      <w:r w:rsidR="00553AB0" w:rsidRPr="00553AB0">
        <w:rPr>
          <w:rFonts w:ascii="Times New Roman" w:hAnsi="Times New Roman" w:cs="Times New Roman"/>
          <w:sz w:val="24"/>
          <w:szCs w:val="24"/>
          <w:lang w:val="pt-PT"/>
        </w:rPr>
        <w:t xml:space="preserve"> UV</w:t>
      </w:r>
      <w:r w:rsidR="00553AB0">
        <w:rPr>
          <w:rFonts w:ascii="Times New Roman" w:hAnsi="Times New Roman" w:cs="Times New Roman"/>
          <w:sz w:val="24"/>
          <w:szCs w:val="24"/>
          <w:lang w:val="pt-PT"/>
        </w:rPr>
        <w:t>, mas, que é de custo elevado.</w:t>
      </w:r>
      <w:r w:rsidR="00553AB0">
        <w:rPr>
          <w:rFonts w:ascii="Times New Roman" w:hAnsi="Times New Roman" w:cs="Times New Roman"/>
          <w:sz w:val="24"/>
          <w:szCs w:val="24"/>
        </w:rPr>
        <w:t xml:space="preserve"> </w:t>
      </w:r>
      <w:r w:rsidR="00F43874">
        <w:rPr>
          <w:rFonts w:ascii="Times New Roman" w:hAnsi="Times New Roman" w:cs="Times New Roman"/>
          <w:sz w:val="24"/>
          <w:szCs w:val="24"/>
        </w:rPr>
        <w:t xml:space="preserve">O outro material disponível é composto unicamente a base de poliamida detendo 45 </w:t>
      </w:r>
      <w:r w:rsidR="00E90CE8" w:rsidRPr="009661DA">
        <w:rPr>
          <w:rFonts w:ascii="Times New Roman" w:hAnsi="Times New Roman" w:cs="Times New Roman"/>
          <w:sz w:val="24"/>
          <w:szCs w:val="24"/>
        </w:rPr>
        <w:t xml:space="preserve">µm </w:t>
      </w:r>
      <w:r w:rsidR="00F43874">
        <w:rPr>
          <w:rFonts w:ascii="Times New Roman" w:hAnsi="Times New Roman" w:cs="Times New Roman"/>
          <w:sz w:val="24"/>
          <w:szCs w:val="24"/>
        </w:rPr>
        <w:t>de espessura (BORREANI; TABACCO; CAVALLARIN, 2007</w:t>
      </w:r>
      <w:r w:rsidR="009C1E47">
        <w:rPr>
          <w:rFonts w:ascii="Times New Roman" w:hAnsi="Times New Roman" w:cs="Times New Roman"/>
          <w:sz w:val="24"/>
          <w:szCs w:val="24"/>
        </w:rPr>
        <w:t>; BERNARDES, 2016</w:t>
      </w:r>
      <w:r w:rsidR="00F43874">
        <w:rPr>
          <w:rFonts w:ascii="Times New Roman" w:hAnsi="Times New Roman" w:cs="Times New Roman"/>
          <w:sz w:val="24"/>
          <w:szCs w:val="24"/>
        </w:rPr>
        <w:t xml:space="preserve">). </w:t>
      </w:r>
      <w:r w:rsidR="00F43874" w:rsidRPr="004B252C">
        <w:rPr>
          <w:rFonts w:ascii="Times New Roman" w:eastAsia="Times New Roman" w:hAnsi="Times New Roman" w:cs="Times New Roman"/>
          <w:sz w:val="24"/>
          <w:szCs w:val="24"/>
          <w:lang w:eastAsia="pt-BR"/>
        </w:rPr>
        <w:t>Entretanto, um filme plástico unicamente a base de poliamida não é utilizado no revestimento dos silos, em razão de sua transparência, pois, incidência dos raios solares promoverá uma fotodegradação da massa ensilada, interferindo sobre o processo fermentativo e consequentemente sobre as perdas quali-quantitativas da silagem.</w:t>
      </w:r>
      <w:r w:rsidR="00472885">
        <w:rPr>
          <w:rFonts w:ascii="Times New Roman" w:eastAsia="Times New Roman" w:hAnsi="Times New Roman" w:cs="Times New Roman"/>
          <w:sz w:val="24"/>
          <w:szCs w:val="24"/>
          <w:lang w:eastAsia="pt-BR"/>
        </w:rPr>
        <w:t xml:space="preserve"> </w:t>
      </w:r>
      <w:r w:rsidR="00553AB0" w:rsidRPr="00553AB0">
        <w:rPr>
          <w:rFonts w:ascii="Times New Roman" w:eastAsia="Times New Roman" w:hAnsi="Times New Roman" w:cs="Times New Roman"/>
          <w:sz w:val="24"/>
          <w:szCs w:val="24"/>
          <w:lang w:val="pt-PT" w:eastAsia="pt-BR"/>
        </w:rPr>
        <w:t xml:space="preserve">Assim, para superar esse problema, foi criado um método que combina </w:t>
      </w:r>
      <w:r w:rsidR="00553AB0">
        <w:rPr>
          <w:rFonts w:ascii="Times New Roman" w:eastAsia="Times New Roman" w:hAnsi="Times New Roman" w:cs="Times New Roman"/>
          <w:sz w:val="24"/>
          <w:szCs w:val="24"/>
          <w:lang w:val="pt-PT" w:eastAsia="pt-BR"/>
        </w:rPr>
        <w:t>o filme fino com uma folha de polietileno dupla face</w:t>
      </w:r>
      <w:r w:rsidR="00553AB0" w:rsidRPr="00553AB0">
        <w:rPr>
          <w:rFonts w:ascii="Times New Roman" w:eastAsia="Times New Roman" w:hAnsi="Times New Roman" w:cs="Times New Roman"/>
          <w:sz w:val="24"/>
          <w:szCs w:val="24"/>
          <w:lang w:val="pt-PT" w:eastAsia="pt-BR"/>
        </w:rPr>
        <w:t xml:space="preserve"> convencional.</w:t>
      </w:r>
      <w:r w:rsidR="00553AB0">
        <w:rPr>
          <w:rFonts w:ascii="Times New Roman" w:eastAsia="Times New Roman" w:hAnsi="Times New Roman" w:cs="Times New Roman"/>
          <w:sz w:val="24"/>
          <w:szCs w:val="24"/>
          <w:lang w:val="pt-PT" w:eastAsia="pt-BR"/>
        </w:rPr>
        <w:t xml:space="preserve"> </w:t>
      </w:r>
      <w:r w:rsidR="00472885">
        <w:rPr>
          <w:rFonts w:ascii="Times New Roman" w:eastAsia="Times New Roman" w:hAnsi="Times New Roman" w:cs="Times New Roman"/>
          <w:sz w:val="24"/>
          <w:szCs w:val="24"/>
          <w:lang w:eastAsia="pt-BR"/>
        </w:rPr>
        <w:t>Em termos de oferecimento de impermeabilidade ao oxigênio, ambos os filmes apresentam equivalência (</w:t>
      </w:r>
      <w:r w:rsidR="00472885">
        <w:rPr>
          <w:rFonts w:ascii="Times New Roman" w:hAnsi="Times New Roman" w:cs="Times New Roman"/>
          <w:sz w:val="24"/>
          <w:szCs w:val="24"/>
        </w:rPr>
        <w:t>B</w:t>
      </w:r>
      <w:r w:rsidR="00F87BA7">
        <w:rPr>
          <w:rFonts w:ascii="Times New Roman" w:hAnsi="Times New Roman" w:cs="Times New Roman"/>
          <w:sz w:val="24"/>
          <w:szCs w:val="24"/>
        </w:rPr>
        <w:t xml:space="preserve">ERNARDES; AMARAL; NUSSIO, 2009; BERNARDES, 2016). </w:t>
      </w:r>
    </w:p>
    <w:p w14:paraId="5B814928" w14:textId="77777777" w:rsidR="0095459C" w:rsidRPr="004B252C" w:rsidRDefault="0095459C" w:rsidP="00DE0D14">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 xml:space="preserve">As poliamidas são </w:t>
      </w:r>
      <w:proofErr w:type="gramStart"/>
      <w:r w:rsidRPr="004B252C">
        <w:rPr>
          <w:rFonts w:ascii="Times New Roman" w:eastAsia="Times New Roman" w:hAnsi="Times New Roman" w:cs="Times New Roman"/>
          <w:sz w:val="24"/>
          <w:szCs w:val="24"/>
          <w:lang w:eastAsia="pt-BR"/>
        </w:rPr>
        <w:t>polímeros</w:t>
      </w:r>
      <w:proofErr w:type="gramEnd"/>
      <w:r w:rsidR="001B31AD" w:rsidRPr="004B252C">
        <w:rPr>
          <w:rFonts w:ascii="Times New Roman" w:eastAsia="Times New Roman" w:hAnsi="Times New Roman" w:cs="Times New Roman"/>
          <w:sz w:val="24"/>
          <w:szCs w:val="24"/>
          <w:lang w:eastAsia="pt-BR"/>
        </w:rPr>
        <w:t xml:space="preserve"> (poli= muitos/mero= unidade de repetição)</w:t>
      </w:r>
      <w:r w:rsidRPr="004B252C">
        <w:rPr>
          <w:rFonts w:ascii="Times New Roman" w:eastAsia="Times New Roman" w:hAnsi="Times New Roman" w:cs="Times New Roman"/>
          <w:sz w:val="24"/>
          <w:szCs w:val="24"/>
          <w:lang w:eastAsia="pt-BR"/>
        </w:rPr>
        <w:t xml:space="preserve"> nos quais as unidades repetidas são mantidas juntas por ligações amidas, sendo formadas por uma reação de condensaçã</w:t>
      </w:r>
      <w:r w:rsidR="00171C24" w:rsidRPr="004B252C">
        <w:rPr>
          <w:rFonts w:ascii="Times New Roman" w:eastAsia="Times New Roman" w:hAnsi="Times New Roman" w:cs="Times New Roman"/>
          <w:sz w:val="24"/>
          <w:szCs w:val="24"/>
          <w:lang w:eastAsia="pt-BR"/>
        </w:rPr>
        <w:t>o entre diamina e diácido, este</w:t>
      </w:r>
      <w:r w:rsidRPr="004B252C">
        <w:rPr>
          <w:rFonts w:ascii="Times New Roman" w:eastAsia="Times New Roman" w:hAnsi="Times New Roman" w:cs="Times New Roman"/>
          <w:sz w:val="24"/>
          <w:szCs w:val="24"/>
          <w:lang w:eastAsia="pt-BR"/>
        </w:rPr>
        <w:t xml:space="preserve"> material plástico é comumente conhecido como nylon (um nome de marca para uma gama de produtos produzidos pela </w:t>
      </w:r>
      <w:proofErr w:type="spellStart"/>
      <w:r w:rsidRPr="004B252C">
        <w:rPr>
          <w:rFonts w:ascii="Times New Roman" w:eastAsia="Times New Roman" w:hAnsi="Times New Roman" w:cs="Times New Roman"/>
          <w:sz w:val="24"/>
          <w:szCs w:val="24"/>
          <w:lang w:eastAsia="pt-BR"/>
        </w:rPr>
        <w:t>DuPont</w:t>
      </w:r>
      <w:proofErr w:type="spellEnd"/>
      <w:r w:rsidRPr="004B252C">
        <w:rPr>
          <w:rFonts w:ascii="Times New Roman" w:eastAsia="Times New Roman" w:hAnsi="Times New Roman" w:cs="Times New Roman"/>
          <w:sz w:val="24"/>
          <w:szCs w:val="24"/>
          <w:lang w:eastAsia="pt-BR"/>
        </w:rPr>
        <w:t xml:space="preserve">). Diferentes tipos de poliamidas são caracterizados por um número que se relaciona com o número de carbonos no monômero de origem. Por exemplo, o nylon-6 possui 6 carbonos e é normalmente </w:t>
      </w:r>
      <w:proofErr w:type="spellStart"/>
      <w:r w:rsidR="00171C24" w:rsidRPr="004B252C">
        <w:rPr>
          <w:rFonts w:ascii="Times New Roman" w:eastAsia="Times New Roman" w:hAnsi="Times New Roman" w:cs="Times New Roman"/>
          <w:sz w:val="24"/>
          <w:szCs w:val="24"/>
          <w:lang w:eastAsia="pt-BR"/>
        </w:rPr>
        <w:t>usado</w:t>
      </w:r>
      <w:proofErr w:type="spellEnd"/>
      <w:r w:rsidRPr="004B252C">
        <w:rPr>
          <w:rFonts w:ascii="Times New Roman" w:eastAsia="Times New Roman" w:hAnsi="Times New Roman" w:cs="Times New Roman"/>
          <w:sz w:val="24"/>
          <w:szCs w:val="24"/>
          <w:lang w:eastAsia="pt-BR"/>
        </w:rPr>
        <w:t xml:space="preserve"> em embalagens. Tem propriedades mecânicas e térmicas semelhantes ao PETE, portanto, tem utilidade semelhante, como embalagens de sacos de ferver. O nylon também oferece boa resistência química, tenacidade e baixa permeabilidade ao gás (MARSH e BUGUSU, 2007). </w:t>
      </w:r>
    </w:p>
    <w:p w14:paraId="09E07188" w14:textId="25032237" w:rsidR="00F54ACB" w:rsidRPr="00D33BE2" w:rsidRDefault="00ED6660" w:rsidP="00D33BE2">
      <w:pPr>
        <w:spacing w:after="0" w:line="360" w:lineRule="auto"/>
        <w:ind w:firstLine="708"/>
        <w:contextualSpacing/>
        <w:jc w:val="both"/>
        <w:rPr>
          <w:rFonts w:ascii="Times New Roman" w:eastAsia="Times New Roman" w:hAnsi="Times New Roman" w:cs="Times New Roman"/>
          <w:bCs/>
          <w:sz w:val="24"/>
          <w:szCs w:val="24"/>
          <w:lang w:eastAsia="pt-BR"/>
        </w:rPr>
      </w:pPr>
      <w:r w:rsidRPr="004B252C">
        <w:rPr>
          <w:rFonts w:ascii="Times New Roman" w:eastAsia="Times New Roman" w:hAnsi="Times New Roman" w:cs="Times New Roman"/>
          <w:sz w:val="24"/>
          <w:szCs w:val="24"/>
          <w:lang w:eastAsia="pt-BR"/>
        </w:rPr>
        <w:t xml:space="preserve">Essas estratégias com o uso de materiais mais resistentes na confecção do silo são de grande benefício a produção animal, pois silagens </w:t>
      </w:r>
      <w:r w:rsidR="006115D7" w:rsidRPr="004B252C">
        <w:rPr>
          <w:rFonts w:ascii="Times New Roman" w:eastAsia="Times New Roman" w:hAnsi="Times New Roman" w:cs="Times New Roman"/>
          <w:sz w:val="24"/>
          <w:szCs w:val="24"/>
          <w:lang w:eastAsia="pt-BR"/>
        </w:rPr>
        <w:t>bem conservadas, traduze</w:t>
      </w:r>
      <w:r w:rsidR="00927F6E" w:rsidRPr="004B252C">
        <w:rPr>
          <w:rFonts w:ascii="Times New Roman" w:eastAsia="Times New Roman" w:hAnsi="Times New Roman" w:cs="Times New Roman"/>
          <w:sz w:val="24"/>
          <w:szCs w:val="24"/>
          <w:lang w:eastAsia="pt-BR"/>
        </w:rPr>
        <w:t>m em uma melhor resposta animal</w:t>
      </w:r>
      <w:r w:rsidRPr="004B252C">
        <w:rPr>
          <w:rFonts w:ascii="Times New Roman" w:eastAsia="Times New Roman" w:hAnsi="Times New Roman" w:cs="Times New Roman"/>
          <w:sz w:val="24"/>
          <w:szCs w:val="24"/>
          <w:lang w:eastAsia="pt-BR"/>
        </w:rPr>
        <w:t>.</w:t>
      </w:r>
      <w:r w:rsidR="006115D7" w:rsidRPr="004B252C">
        <w:rPr>
          <w:rFonts w:ascii="Times New Roman" w:eastAsia="Times New Roman" w:hAnsi="Times New Roman" w:cs="Times New Roman"/>
          <w:sz w:val="24"/>
          <w:szCs w:val="24"/>
          <w:lang w:eastAsia="pt-BR"/>
        </w:rPr>
        <w:t xml:space="preserve"> </w:t>
      </w:r>
      <w:r w:rsidR="0082715A" w:rsidRPr="004B252C">
        <w:rPr>
          <w:rFonts w:ascii="Times New Roman" w:eastAsia="Times New Roman" w:hAnsi="Times New Roman" w:cs="Times New Roman"/>
          <w:sz w:val="24"/>
          <w:szCs w:val="24"/>
          <w:lang w:eastAsia="pt-BR"/>
        </w:rPr>
        <w:t>As pesquisas acerca de materiais mais resis</w:t>
      </w:r>
      <w:r w:rsidR="00130E89" w:rsidRPr="004B252C">
        <w:rPr>
          <w:rFonts w:ascii="Times New Roman" w:eastAsia="Times New Roman" w:hAnsi="Times New Roman" w:cs="Times New Roman"/>
          <w:sz w:val="24"/>
          <w:szCs w:val="24"/>
          <w:lang w:eastAsia="pt-BR"/>
        </w:rPr>
        <w:t>tentes e altamente impermeáveis</w:t>
      </w:r>
      <w:r w:rsidR="0082715A" w:rsidRPr="004B252C">
        <w:rPr>
          <w:rFonts w:ascii="Times New Roman" w:eastAsia="Times New Roman" w:hAnsi="Times New Roman" w:cs="Times New Roman"/>
          <w:sz w:val="24"/>
          <w:szCs w:val="24"/>
          <w:lang w:eastAsia="pt-BR"/>
        </w:rPr>
        <w:t xml:space="preserve"> para vedaçã</w:t>
      </w:r>
      <w:r w:rsidR="00130E89" w:rsidRPr="004B252C">
        <w:rPr>
          <w:rFonts w:ascii="Times New Roman" w:eastAsia="Times New Roman" w:hAnsi="Times New Roman" w:cs="Times New Roman"/>
          <w:sz w:val="24"/>
          <w:szCs w:val="24"/>
          <w:lang w:eastAsia="pt-BR"/>
        </w:rPr>
        <w:t>o de silos, continuará evoluindo</w:t>
      </w:r>
      <w:r w:rsidR="0082715A" w:rsidRPr="004B252C">
        <w:rPr>
          <w:rFonts w:ascii="Times New Roman" w:eastAsia="Times New Roman" w:hAnsi="Times New Roman" w:cs="Times New Roman"/>
          <w:sz w:val="24"/>
          <w:szCs w:val="24"/>
          <w:lang w:eastAsia="pt-BR"/>
        </w:rPr>
        <w:t xml:space="preserve"> afim de </w:t>
      </w:r>
      <w:r w:rsidR="0082715A" w:rsidRPr="004B252C">
        <w:rPr>
          <w:rFonts w:ascii="Times New Roman" w:eastAsia="Times New Roman" w:hAnsi="Times New Roman" w:cs="Times New Roman"/>
          <w:sz w:val="24"/>
          <w:szCs w:val="24"/>
          <w:lang w:val="pt-PT" w:eastAsia="pt-BR"/>
        </w:rPr>
        <w:t>atender às necessidades futuras de conservação de forragem, minimizar perdas e custos, reduzir a contaminação ambiental e fornecer um sistema de alimentação seguro e eficiente na prop</w:t>
      </w:r>
      <w:r w:rsidR="00171C24" w:rsidRPr="004B252C">
        <w:rPr>
          <w:rFonts w:ascii="Times New Roman" w:eastAsia="Times New Roman" w:hAnsi="Times New Roman" w:cs="Times New Roman"/>
          <w:sz w:val="24"/>
          <w:szCs w:val="24"/>
          <w:lang w:val="pt-PT" w:eastAsia="pt-BR"/>
        </w:rPr>
        <w:t>r</w:t>
      </w:r>
      <w:r w:rsidR="0082715A" w:rsidRPr="004B252C">
        <w:rPr>
          <w:rFonts w:ascii="Times New Roman" w:eastAsia="Times New Roman" w:hAnsi="Times New Roman" w:cs="Times New Roman"/>
          <w:sz w:val="24"/>
          <w:szCs w:val="24"/>
          <w:lang w:val="pt-PT" w:eastAsia="pt-BR"/>
        </w:rPr>
        <w:t xml:space="preserve">iedade. </w:t>
      </w:r>
      <w:r w:rsidR="0032358C" w:rsidRPr="004B252C">
        <w:rPr>
          <w:rFonts w:ascii="Times New Roman" w:eastAsia="Times New Roman" w:hAnsi="Times New Roman" w:cs="Times New Roman"/>
          <w:sz w:val="24"/>
          <w:szCs w:val="24"/>
          <w:lang w:val="pt-PT" w:eastAsia="pt-BR"/>
        </w:rPr>
        <w:t>Essa crescente demanda ocorre em razão</w:t>
      </w:r>
      <w:r w:rsidR="0032358C" w:rsidRPr="004B252C">
        <w:rPr>
          <w:rFonts w:ascii="Times New Roman" w:eastAsia="Times New Roman" w:hAnsi="Times New Roman" w:cs="Times New Roman"/>
          <w:sz w:val="24"/>
          <w:szCs w:val="24"/>
          <w:lang w:eastAsia="pt-BR"/>
        </w:rPr>
        <w:t xml:space="preserve"> da constante e progressiva </w:t>
      </w:r>
      <w:r w:rsidR="0082715A" w:rsidRPr="004B252C">
        <w:rPr>
          <w:rFonts w:ascii="Times New Roman" w:eastAsia="Times New Roman" w:hAnsi="Times New Roman" w:cs="Times New Roman"/>
          <w:sz w:val="24"/>
          <w:szCs w:val="24"/>
          <w:lang w:eastAsia="pt-BR"/>
        </w:rPr>
        <w:t>busca</w:t>
      </w:r>
      <w:r w:rsidR="0032358C" w:rsidRPr="004B252C">
        <w:rPr>
          <w:rFonts w:ascii="Times New Roman" w:eastAsia="Times New Roman" w:hAnsi="Times New Roman" w:cs="Times New Roman"/>
          <w:sz w:val="24"/>
          <w:szCs w:val="24"/>
          <w:lang w:eastAsia="pt-BR"/>
        </w:rPr>
        <w:t xml:space="preserve"> por </w:t>
      </w:r>
      <w:r w:rsidR="0082715A" w:rsidRPr="004B252C">
        <w:rPr>
          <w:rFonts w:ascii="Times New Roman" w:eastAsia="Times New Roman" w:hAnsi="Times New Roman" w:cs="Times New Roman"/>
          <w:sz w:val="24"/>
          <w:szCs w:val="24"/>
          <w:lang w:eastAsia="pt-BR"/>
        </w:rPr>
        <w:t xml:space="preserve">profissionalização </w:t>
      </w:r>
      <w:r w:rsidR="0032358C" w:rsidRPr="004B252C">
        <w:rPr>
          <w:rFonts w:ascii="Times New Roman" w:eastAsia="Times New Roman" w:hAnsi="Times New Roman" w:cs="Times New Roman"/>
          <w:sz w:val="24"/>
          <w:szCs w:val="24"/>
          <w:lang w:eastAsia="pt-BR"/>
        </w:rPr>
        <w:t xml:space="preserve">pelos agentes envolvidos </w:t>
      </w:r>
      <w:r w:rsidR="0082715A" w:rsidRPr="004B252C">
        <w:rPr>
          <w:rFonts w:ascii="Times New Roman" w:eastAsia="Times New Roman" w:hAnsi="Times New Roman" w:cs="Times New Roman"/>
          <w:sz w:val="24"/>
          <w:szCs w:val="24"/>
          <w:lang w:eastAsia="pt-BR"/>
        </w:rPr>
        <w:t xml:space="preserve">na </w:t>
      </w:r>
      <w:r w:rsidR="0032358C" w:rsidRPr="004B252C">
        <w:rPr>
          <w:rFonts w:ascii="Times New Roman" w:eastAsia="Times New Roman" w:hAnsi="Times New Roman" w:cs="Times New Roman"/>
          <w:sz w:val="24"/>
          <w:szCs w:val="24"/>
          <w:lang w:eastAsia="pt-BR"/>
        </w:rPr>
        <w:t xml:space="preserve">cadeia produtiva </w:t>
      </w:r>
      <w:r w:rsidR="0082715A" w:rsidRPr="004B252C">
        <w:rPr>
          <w:rFonts w:ascii="Times New Roman" w:eastAsia="Times New Roman" w:hAnsi="Times New Roman" w:cs="Times New Roman"/>
          <w:sz w:val="24"/>
          <w:szCs w:val="24"/>
          <w:lang w:eastAsia="pt-BR"/>
        </w:rPr>
        <w:t>pecuária como um todo</w:t>
      </w:r>
      <w:r w:rsidR="0032358C" w:rsidRPr="004B252C">
        <w:rPr>
          <w:rFonts w:ascii="Times New Roman" w:eastAsia="Times New Roman" w:hAnsi="Times New Roman" w:cs="Times New Roman"/>
          <w:sz w:val="24"/>
          <w:szCs w:val="24"/>
          <w:lang w:eastAsia="pt-BR"/>
        </w:rPr>
        <w:t>, desde o pequeno, médio e grande produtor</w:t>
      </w:r>
      <w:r w:rsidR="00130E89" w:rsidRPr="004B252C">
        <w:rPr>
          <w:rFonts w:ascii="Times New Roman" w:eastAsia="Times New Roman" w:hAnsi="Times New Roman" w:cs="Times New Roman"/>
          <w:sz w:val="24"/>
          <w:szCs w:val="24"/>
          <w:lang w:eastAsia="pt-BR"/>
        </w:rPr>
        <w:t>, visando maiores lucratividades</w:t>
      </w:r>
      <w:r w:rsidR="0032358C" w:rsidRPr="004B252C">
        <w:rPr>
          <w:rFonts w:ascii="Times New Roman" w:eastAsia="Times New Roman" w:hAnsi="Times New Roman" w:cs="Times New Roman"/>
          <w:sz w:val="24"/>
          <w:szCs w:val="24"/>
          <w:lang w:eastAsia="pt-BR"/>
        </w:rPr>
        <w:t xml:space="preserve"> (</w:t>
      </w:r>
      <w:r w:rsidR="000A0428" w:rsidRPr="004B252C">
        <w:rPr>
          <w:rFonts w:ascii="Times New Roman" w:eastAsia="Times New Roman" w:hAnsi="Times New Roman" w:cs="Times New Roman"/>
          <w:sz w:val="24"/>
          <w:szCs w:val="24"/>
          <w:lang w:val="pt-PT" w:eastAsia="pt-BR"/>
        </w:rPr>
        <w:t>BERNARDES</w:t>
      </w:r>
      <w:r w:rsidR="0032358C" w:rsidRPr="004B252C">
        <w:rPr>
          <w:rFonts w:ascii="Times New Roman" w:eastAsia="Times New Roman" w:hAnsi="Times New Roman" w:cs="Times New Roman"/>
          <w:sz w:val="24"/>
          <w:szCs w:val="24"/>
          <w:lang w:val="pt-PT" w:eastAsia="pt-BR"/>
        </w:rPr>
        <w:t xml:space="preserve">, </w:t>
      </w:r>
      <w:r w:rsidR="000A0428" w:rsidRPr="004B252C">
        <w:rPr>
          <w:rFonts w:ascii="Times New Roman" w:eastAsia="Times New Roman" w:hAnsi="Times New Roman" w:cs="Times New Roman"/>
          <w:sz w:val="24"/>
          <w:szCs w:val="24"/>
          <w:lang w:val="pt-PT" w:eastAsia="pt-BR"/>
        </w:rPr>
        <w:t>2016</w:t>
      </w:r>
      <w:r w:rsidR="0032358C" w:rsidRPr="004B252C">
        <w:rPr>
          <w:rFonts w:ascii="Times New Roman" w:eastAsia="Times New Roman" w:hAnsi="Times New Roman" w:cs="Times New Roman"/>
          <w:sz w:val="24"/>
          <w:szCs w:val="24"/>
          <w:lang w:val="pt-PT" w:eastAsia="pt-BR"/>
        </w:rPr>
        <w:t>).</w:t>
      </w:r>
      <w:r w:rsidR="00D33BE2" w:rsidRPr="00D33BE2">
        <w:rPr>
          <w:rFonts w:ascii="Times New Roman" w:eastAsia="Times New Roman" w:hAnsi="Times New Roman" w:cs="Times New Roman"/>
          <w:sz w:val="24"/>
          <w:szCs w:val="24"/>
          <w:lang w:eastAsia="pt-BR"/>
        </w:rPr>
        <w:t xml:space="preserve"> </w:t>
      </w:r>
      <w:r w:rsidR="00D33BE2" w:rsidRPr="000F2DE2">
        <w:rPr>
          <w:rFonts w:ascii="Times New Roman" w:eastAsia="Times New Roman" w:hAnsi="Times New Roman" w:cs="Times New Roman"/>
          <w:sz w:val="24"/>
          <w:szCs w:val="24"/>
          <w:lang w:eastAsia="pt-BR"/>
        </w:rPr>
        <w:t xml:space="preserve">A longevidade da vida útil de uma silagem, assim como sua qualidade, são fatores interdependentes da estabilidade da massa </w:t>
      </w:r>
      <w:r w:rsidR="00D33BE2" w:rsidRPr="000F2DE2">
        <w:rPr>
          <w:rFonts w:ascii="Times New Roman" w:eastAsia="Times New Roman" w:hAnsi="Times New Roman" w:cs="Times New Roman"/>
          <w:sz w:val="24"/>
          <w:szCs w:val="24"/>
          <w:lang w:eastAsia="pt-BR"/>
        </w:rPr>
        <w:lastRenderedPageBreak/>
        <w:t>em condições anaeróbias oferecidas por uma adequada vedação do silo, que sofrem interferência direta do grau de</w:t>
      </w:r>
      <w:r w:rsidR="00D33BE2" w:rsidRPr="004B252C">
        <w:rPr>
          <w:rFonts w:ascii="Times New Roman" w:eastAsia="Times New Roman" w:hAnsi="Times New Roman" w:cs="Times New Roman"/>
          <w:sz w:val="24"/>
          <w:szCs w:val="24"/>
          <w:lang w:eastAsia="pt-BR"/>
        </w:rPr>
        <w:t xml:space="preserve"> proteção da cobertura plástica. </w:t>
      </w:r>
    </w:p>
    <w:p w14:paraId="02701466" w14:textId="77777777" w:rsidR="00B51D6D" w:rsidRPr="00FC3349" w:rsidRDefault="00F54ACB" w:rsidP="00DE0D14">
      <w:pPr>
        <w:spacing w:after="0" w:line="360" w:lineRule="auto"/>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 xml:space="preserve"> </w:t>
      </w:r>
      <w:r w:rsidR="004566FF" w:rsidRPr="004B252C">
        <w:rPr>
          <w:rFonts w:ascii="Times New Roman" w:eastAsia="Times New Roman" w:hAnsi="Times New Roman" w:cs="Times New Roman"/>
          <w:sz w:val="24"/>
          <w:szCs w:val="24"/>
          <w:lang w:eastAsia="pt-BR"/>
        </w:rPr>
        <w:tab/>
      </w:r>
      <w:r w:rsidRPr="00FC3349">
        <w:rPr>
          <w:rFonts w:ascii="Times New Roman" w:eastAsia="Times New Roman" w:hAnsi="Times New Roman" w:cs="Times New Roman"/>
          <w:sz w:val="24"/>
          <w:szCs w:val="24"/>
          <w:lang w:eastAsia="pt-BR"/>
        </w:rPr>
        <w:t xml:space="preserve">Bernardes; Nussio e Amaral (2011), </w:t>
      </w:r>
      <w:r w:rsidR="00B01AD8" w:rsidRPr="00FC3349">
        <w:rPr>
          <w:rFonts w:ascii="Times New Roman" w:eastAsia="Times New Roman" w:hAnsi="Times New Roman" w:cs="Times New Roman"/>
          <w:sz w:val="24"/>
          <w:szCs w:val="24"/>
          <w:lang w:eastAsia="pt-BR"/>
        </w:rPr>
        <w:t xml:space="preserve">ao avaliarem as </w:t>
      </w:r>
      <w:r w:rsidR="00B01AD8" w:rsidRPr="00FC3349">
        <w:rPr>
          <w:rFonts w:ascii="Times New Roman" w:eastAsia="Times New Roman" w:hAnsi="Times New Roman" w:cs="Times New Roman"/>
          <w:bCs/>
          <w:sz w:val="24"/>
          <w:szCs w:val="24"/>
          <w:lang w:eastAsia="pt-BR"/>
        </w:rPr>
        <w:t>principais perdas por deterioração na silagem de milho selada com filmes plásticos</w:t>
      </w:r>
      <w:r w:rsidR="00EE3532" w:rsidRPr="00FC3349">
        <w:rPr>
          <w:rFonts w:ascii="Times New Roman" w:eastAsia="Times New Roman" w:hAnsi="Times New Roman" w:cs="Times New Roman"/>
          <w:bCs/>
          <w:sz w:val="24"/>
          <w:szCs w:val="24"/>
          <w:lang w:eastAsia="pt-BR"/>
        </w:rPr>
        <w:t xml:space="preserve"> </w:t>
      </w:r>
      <w:r w:rsidR="00BC3CEA" w:rsidRPr="00FC3349">
        <w:rPr>
          <w:rFonts w:ascii="Times New Roman" w:eastAsia="Times New Roman" w:hAnsi="Times New Roman" w:cs="Times New Roman"/>
          <w:bCs/>
          <w:sz w:val="24"/>
          <w:szCs w:val="24"/>
          <w:lang w:eastAsia="pt-BR"/>
        </w:rPr>
        <w:t>apresentando</w:t>
      </w:r>
      <w:r w:rsidR="00B01AD8" w:rsidRPr="00FC3349">
        <w:rPr>
          <w:rFonts w:ascii="Times New Roman" w:eastAsia="Times New Roman" w:hAnsi="Times New Roman" w:cs="Times New Roman"/>
          <w:bCs/>
          <w:sz w:val="24"/>
          <w:szCs w:val="24"/>
          <w:lang w:eastAsia="pt-BR"/>
        </w:rPr>
        <w:t xml:space="preserve"> diferentes permea</w:t>
      </w:r>
      <w:r w:rsidR="00622625" w:rsidRPr="00FC3349">
        <w:rPr>
          <w:rFonts w:ascii="Times New Roman" w:eastAsia="Times New Roman" w:hAnsi="Times New Roman" w:cs="Times New Roman"/>
          <w:bCs/>
          <w:sz w:val="24"/>
          <w:szCs w:val="24"/>
          <w:lang w:eastAsia="pt-BR"/>
        </w:rPr>
        <w:t>bilidades ao oxigênio, constataram efeito</w:t>
      </w:r>
      <w:r w:rsidR="00B01AD8" w:rsidRPr="00FC3349">
        <w:rPr>
          <w:rFonts w:ascii="Times New Roman" w:eastAsia="Times New Roman" w:hAnsi="Times New Roman" w:cs="Times New Roman"/>
          <w:bCs/>
          <w:sz w:val="24"/>
          <w:szCs w:val="24"/>
          <w:lang w:eastAsia="pt-BR"/>
        </w:rPr>
        <w:t xml:space="preserve"> sobre o valor de pH e nível de ácido lático</w:t>
      </w:r>
      <w:r w:rsidR="0037350C" w:rsidRPr="00FC3349">
        <w:rPr>
          <w:rFonts w:ascii="Times New Roman" w:eastAsia="Times New Roman" w:hAnsi="Times New Roman" w:cs="Times New Roman"/>
          <w:bCs/>
          <w:sz w:val="24"/>
          <w:szCs w:val="24"/>
          <w:lang w:eastAsia="pt-BR"/>
        </w:rPr>
        <w:t xml:space="preserve"> de acordo com o grau de barreira ao oxigênio apresentado pelos filmes</w:t>
      </w:r>
      <w:r w:rsidR="00BC3CEA" w:rsidRPr="00FC3349">
        <w:rPr>
          <w:rFonts w:ascii="Times New Roman" w:eastAsia="Times New Roman" w:hAnsi="Times New Roman" w:cs="Times New Roman"/>
          <w:bCs/>
          <w:sz w:val="24"/>
          <w:szCs w:val="24"/>
          <w:lang w:eastAsia="pt-BR"/>
        </w:rPr>
        <w:t xml:space="preserve">, </w:t>
      </w:r>
      <w:r w:rsidR="0037350C" w:rsidRPr="00FC3349">
        <w:rPr>
          <w:rFonts w:ascii="Times New Roman" w:eastAsia="Times New Roman" w:hAnsi="Times New Roman" w:cs="Times New Roman"/>
          <w:bCs/>
          <w:sz w:val="24"/>
          <w:szCs w:val="24"/>
          <w:lang w:eastAsia="pt-BR"/>
        </w:rPr>
        <w:t>além da interferência</w:t>
      </w:r>
      <w:r w:rsidR="009819A5" w:rsidRPr="00FC3349">
        <w:rPr>
          <w:rFonts w:ascii="Times New Roman" w:eastAsia="Times New Roman" w:hAnsi="Times New Roman" w:cs="Times New Roman"/>
          <w:bCs/>
          <w:sz w:val="24"/>
          <w:szCs w:val="24"/>
          <w:lang w:eastAsia="pt-BR"/>
        </w:rPr>
        <w:t xml:space="preserve"> significat</w:t>
      </w:r>
      <w:r w:rsidR="0037350C" w:rsidRPr="00FC3349">
        <w:rPr>
          <w:rFonts w:ascii="Times New Roman" w:eastAsia="Times New Roman" w:hAnsi="Times New Roman" w:cs="Times New Roman"/>
          <w:bCs/>
          <w:sz w:val="24"/>
          <w:szCs w:val="24"/>
          <w:lang w:eastAsia="pt-BR"/>
        </w:rPr>
        <w:t>iva</w:t>
      </w:r>
      <w:r w:rsidR="00ED740D" w:rsidRPr="00FC3349">
        <w:rPr>
          <w:rFonts w:ascii="Times New Roman" w:eastAsia="Times New Roman" w:hAnsi="Times New Roman" w:cs="Times New Roman"/>
          <w:bCs/>
          <w:sz w:val="24"/>
          <w:szCs w:val="24"/>
          <w:lang w:eastAsia="pt-BR"/>
        </w:rPr>
        <w:t xml:space="preserve"> sobre as perdas de MS. N</w:t>
      </w:r>
      <w:r w:rsidR="00EE3532" w:rsidRPr="00FC3349">
        <w:rPr>
          <w:rFonts w:ascii="Times New Roman" w:eastAsia="Times New Roman" w:hAnsi="Times New Roman" w:cs="Times New Roman"/>
          <w:bCs/>
          <w:sz w:val="24"/>
          <w:szCs w:val="24"/>
          <w:lang w:eastAsia="pt-BR"/>
        </w:rPr>
        <w:t xml:space="preserve">o tratamento utilizando filme </w:t>
      </w:r>
      <w:r w:rsidR="0037350C" w:rsidRPr="00FC3349">
        <w:rPr>
          <w:rFonts w:ascii="Times New Roman" w:eastAsia="Times New Roman" w:hAnsi="Times New Roman" w:cs="Times New Roman"/>
          <w:bCs/>
          <w:sz w:val="24"/>
          <w:szCs w:val="24"/>
          <w:lang w:eastAsia="pt-BR"/>
        </w:rPr>
        <w:t xml:space="preserve">coextrudido </w:t>
      </w:r>
      <w:r w:rsidR="00EE3532" w:rsidRPr="00FC3349">
        <w:rPr>
          <w:rFonts w:ascii="Times New Roman" w:eastAsia="Times New Roman" w:hAnsi="Times New Roman" w:cs="Times New Roman"/>
          <w:bCs/>
          <w:sz w:val="24"/>
          <w:szCs w:val="24"/>
          <w:lang w:eastAsia="pt-BR"/>
        </w:rPr>
        <w:t>de polie</w:t>
      </w:r>
      <w:r w:rsidR="0011275B" w:rsidRPr="00FC3349">
        <w:rPr>
          <w:rFonts w:ascii="Times New Roman" w:eastAsia="Times New Roman" w:hAnsi="Times New Roman" w:cs="Times New Roman"/>
          <w:bCs/>
          <w:sz w:val="24"/>
          <w:szCs w:val="24"/>
          <w:lang w:eastAsia="pt-BR"/>
        </w:rPr>
        <w:t>tileno/poliamida</w:t>
      </w:r>
      <w:r w:rsidR="00EE3532" w:rsidRPr="00FC3349">
        <w:rPr>
          <w:rFonts w:ascii="Times New Roman" w:eastAsia="Times New Roman" w:hAnsi="Times New Roman" w:cs="Times New Roman"/>
          <w:bCs/>
          <w:sz w:val="24"/>
          <w:szCs w:val="24"/>
          <w:lang w:eastAsia="pt-BR"/>
        </w:rPr>
        <w:t xml:space="preserve">, </w:t>
      </w:r>
      <w:r w:rsidR="0011275B" w:rsidRPr="00FC3349">
        <w:rPr>
          <w:rFonts w:ascii="Times New Roman" w:eastAsia="Times New Roman" w:hAnsi="Times New Roman" w:cs="Times New Roman"/>
          <w:bCs/>
          <w:sz w:val="24"/>
          <w:szCs w:val="24"/>
          <w:lang w:eastAsia="pt-BR"/>
        </w:rPr>
        <w:t xml:space="preserve">o oferecimento de </w:t>
      </w:r>
      <w:r w:rsidR="00EE3532" w:rsidRPr="00FC3349">
        <w:rPr>
          <w:rFonts w:ascii="Times New Roman" w:eastAsia="Times New Roman" w:hAnsi="Times New Roman" w:cs="Times New Roman"/>
          <w:bCs/>
          <w:sz w:val="24"/>
          <w:szCs w:val="24"/>
          <w:lang w:eastAsia="pt-BR"/>
        </w:rPr>
        <w:t xml:space="preserve">uma </w:t>
      </w:r>
      <w:r w:rsidR="007161B4" w:rsidRPr="00FC3349">
        <w:rPr>
          <w:rFonts w:ascii="Times New Roman" w:eastAsia="Times New Roman" w:hAnsi="Times New Roman" w:cs="Times New Roman"/>
          <w:bCs/>
          <w:sz w:val="24"/>
          <w:szCs w:val="24"/>
          <w:lang w:eastAsia="pt-BR"/>
        </w:rPr>
        <w:t xml:space="preserve">maior impermeabilidade </w:t>
      </w:r>
      <w:r w:rsidR="00EE3532" w:rsidRPr="00FC3349">
        <w:rPr>
          <w:rFonts w:ascii="Times New Roman" w:eastAsia="Times New Roman" w:hAnsi="Times New Roman" w:cs="Times New Roman"/>
          <w:bCs/>
          <w:sz w:val="24"/>
          <w:szCs w:val="24"/>
          <w:lang w:eastAsia="pt-BR"/>
        </w:rPr>
        <w:t>ao oxigênio afetou as contagens microbianas através da redução do número de levedura</w:t>
      </w:r>
      <w:r w:rsidR="007B1859" w:rsidRPr="00FC3349">
        <w:rPr>
          <w:rFonts w:ascii="Times New Roman" w:eastAsia="Times New Roman" w:hAnsi="Times New Roman" w:cs="Times New Roman"/>
          <w:bCs/>
          <w:sz w:val="24"/>
          <w:szCs w:val="24"/>
          <w:lang w:eastAsia="pt-BR"/>
        </w:rPr>
        <w:t xml:space="preserve">s, além de ter mantido </w:t>
      </w:r>
      <w:r w:rsidR="007B1859" w:rsidRPr="00FC3349">
        <w:rPr>
          <w:rFonts w:ascii="Times New Roman" w:eastAsia="Times New Roman" w:hAnsi="Times New Roman" w:cs="Times New Roman"/>
          <w:sz w:val="24"/>
          <w:szCs w:val="24"/>
          <w:lang w:eastAsia="pt-BR"/>
        </w:rPr>
        <w:t>uma atmosfera menos aeróbica no topo com um perfil de temperatura mais apropriado.</w:t>
      </w:r>
      <w:r w:rsidR="00F85FD7" w:rsidRPr="00FC3349">
        <w:rPr>
          <w:rFonts w:ascii="Times New Roman" w:eastAsia="Times New Roman" w:hAnsi="Times New Roman" w:cs="Times New Roman"/>
          <w:sz w:val="24"/>
          <w:szCs w:val="24"/>
          <w:lang w:eastAsia="pt-BR"/>
        </w:rPr>
        <w:t xml:space="preserve"> </w:t>
      </w:r>
    </w:p>
    <w:p w14:paraId="20CB440E" w14:textId="60120AE2" w:rsidR="000161F3" w:rsidRPr="00FC3349" w:rsidRDefault="0037350C" w:rsidP="00A20B51">
      <w:pPr>
        <w:spacing w:after="0" w:line="360" w:lineRule="auto"/>
        <w:ind w:firstLine="708"/>
        <w:contextualSpacing/>
        <w:jc w:val="both"/>
        <w:rPr>
          <w:rFonts w:ascii="Times New Roman" w:eastAsia="Times New Roman" w:hAnsi="Times New Roman" w:cs="Times New Roman"/>
          <w:sz w:val="24"/>
          <w:szCs w:val="24"/>
          <w:lang w:eastAsia="pt-BR"/>
        </w:rPr>
      </w:pPr>
      <w:r w:rsidRPr="00FC3349">
        <w:rPr>
          <w:rFonts w:ascii="Times New Roman" w:eastAsia="Times New Roman" w:hAnsi="Times New Roman" w:cs="Times New Roman"/>
          <w:bCs/>
          <w:sz w:val="24"/>
          <w:szCs w:val="24"/>
          <w:lang w:eastAsia="pt-BR"/>
        </w:rPr>
        <w:t xml:space="preserve">As diferentes permeabilidades estudadas neste experimento, </w:t>
      </w:r>
      <w:r w:rsidR="001508FC" w:rsidRPr="00FC3349">
        <w:rPr>
          <w:rFonts w:ascii="Times New Roman" w:eastAsia="Times New Roman" w:hAnsi="Times New Roman" w:cs="Times New Roman"/>
          <w:sz w:val="24"/>
          <w:szCs w:val="24"/>
          <w:lang w:eastAsia="pt-BR"/>
        </w:rPr>
        <w:t>variaram em</w:t>
      </w:r>
      <w:r w:rsidRPr="00FC3349">
        <w:rPr>
          <w:rFonts w:ascii="Times New Roman" w:eastAsia="Times New Roman" w:hAnsi="Times New Roman" w:cs="Times New Roman"/>
          <w:sz w:val="24"/>
          <w:szCs w:val="24"/>
          <w:lang w:eastAsia="pt-BR"/>
        </w:rPr>
        <w:t xml:space="preserve"> 75</w:t>
      </w:r>
      <w:r w:rsidR="003C55CD" w:rsidRPr="00FC3349">
        <w:rPr>
          <w:rFonts w:ascii="Times New Roman" w:eastAsia="Times New Roman" w:hAnsi="Times New Roman" w:cs="Times New Roman"/>
          <w:sz w:val="24"/>
          <w:szCs w:val="24"/>
          <w:lang w:eastAsia="pt-BR"/>
        </w:rPr>
        <w:t>, 289, 722 e</w:t>
      </w:r>
      <w:r w:rsidRPr="00FC3349">
        <w:rPr>
          <w:rFonts w:ascii="Times New Roman" w:eastAsia="Times New Roman" w:hAnsi="Times New Roman" w:cs="Times New Roman"/>
          <w:sz w:val="24"/>
          <w:szCs w:val="24"/>
          <w:lang w:eastAsia="pt-BR"/>
        </w:rPr>
        <w:t xml:space="preserve"> 982 centímetros </w:t>
      </w:r>
      <w:r w:rsidRPr="00FC3349">
        <w:rPr>
          <w:rFonts w:ascii="Times New Roman" w:eastAsia="Times New Roman" w:hAnsi="Times New Roman" w:cs="Times New Roman"/>
          <w:sz w:val="24"/>
          <w:szCs w:val="24"/>
          <w:vertAlign w:val="superscript"/>
          <w:lang w:eastAsia="pt-BR"/>
        </w:rPr>
        <w:t>3</w:t>
      </w:r>
      <w:r w:rsidRPr="00FC3349">
        <w:rPr>
          <w:rFonts w:ascii="Times New Roman" w:eastAsia="Times New Roman" w:hAnsi="Times New Roman" w:cs="Times New Roman"/>
          <w:sz w:val="24"/>
          <w:szCs w:val="24"/>
          <w:lang w:eastAsia="pt-BR"/>
        </w:rPr>
        <w:t> m </w:t>
      </w:r>
      <w:r w:rsidRPr="00FC3349">
        <w:rPr>
          <w:rFonts w:ascii="Times New Roman" w:eastAsia="Times New Roman" w:hAnsi="Times New Roman" w:cs="Times New Roman"/>
          <w:sz w:val="24"/>
          <w:szCs w:val="24"/>
          <w:vertAlign w:val="superscript"/>
          <w:lang w:eastAsia="pt-BR"/>
        </w:rPr>
        <w:t>-2)</w:t>
      </w:r>
      <w:r w:rsidR="00BC3CEA" w:rsidRPr="00FC3349">
        <w:rPr>
          <w:rFonts w:ascii="Times New Roman" w:eastAsia="Times New Roman" w:hAnsi="Times New Roman" w:cs="Times New Roman"/>
          <w:sz w:val="24"/>
          <w:szCs w:val="24"/>
          <w:lang w:eastAsia="pt-BR"/>
        </w:rPr>
        <w:t xml:space="preserve"> </w:t>
      </w:r>
      <w:r w:rsidRPr="00FC3349">
        <w:rPr>
          <w:rFonts w:ascii="Times New Roman" w:eastAsia="Times New Roman" w:hAnsi="Times New Roman" w:cs="Times New Roman"/>
          <w:sz w:val="24"/>
          <w:szCs w:val="24"/>
          <w:lang w:eastAsia="pt-BR"/>
        </w:rPr>
        <w:t xml:space="preserve">em diferentes polímeros plásticos </w:t>
      </w:r>
      <w:r w:rsidR="00BC3CEA" w:rsidRPr="00FC3349">
        <w:rPr>
          <w:rFonts w:ascii="Times New Roman" w:eastAsia="Times New Roman" w:hAnsi="Times New Roman" w:cs="Times New Roman"/>
          <w:sz w:val="24"/>
          <w:szCs w:val="24"/>
          <w:lang w:eastAsia="pt-BR"/>
        </w:rPr>
        <w:t>p</w:t>
      </w:r>
      <w:r w:rsidR="007779A5" w:rsidRPr="00FC3349">
        <w:rPr>
          <w:rFonts w:ascii="Times New Roman" w:eastAsia="Times New Roman" w:hAnsi="Times New Roman" w:cs="Times New Roman"/>
          <w:sz w:val="24"/>
          <w:szCs w:val="24"/>
          <w:lang w:eastAsia="pt-BR"/>
        </w:rPr>
        <w:t xml:space="preserve">or </w:t>
      </w:r>
      <w:r w:rsidR="00BC3CEA" w:rsidRPr="00FC3349">
        <w:rPr>
          <w:rFonts w:ascii="Times New Roman" w:eastAsia="Times New Roman" w:hAnsi="Times New Roman" w:cs="Times New Roman"/>
          <w:sz w:val="24"/>
          <w:szCs w:val="24"/>
          <w:lang w:eastAsia="pt-BR"/>
        </w:rPr>
        <w:t xml:space="preserve">um período de </w:t>
      </w:r>
      <w:r w:rsidR="007779A5" w:rsidRPr="00FC3349">
        <w:rPr>
          <w:rFonts w:ascii="Times New Roman" w:eastAsia="Times New Roman" w:hAnsi="Times New Roman" w:cs="Times New Roman"/>
          <w:sz w:val="24"/>
          <w:szCs w:val="24"/>
          <w:lang w:eastAsia="pt-BR"/>
        </w:rPr>
        <w:t>24 horas, o</w:t>
      </w:r>
      <w:r w:rsidR="002F5C10" w:rsidRPr="00FC3349">
        <w:rPr>
          <w:rFonts w:ascii="Times New Roman" w:eastAsia="Times New Roman" w:hAnsi="Times New Roman" w:cs="Times New Roman"/>
          <w:sz w:val="24"/>
          <w:szCs w:val="24"/>
          <w:lang w:eastAsia="pt-BR"/>
        </w:rPr>
        <w:t xml:space="preserve">nde foi possível verificar </w:t>
      </w:r>
      <w:r w:rsidR="007779A5" w:rsidRPr="00FC3349">
        <w:rPr>
          <w:rFonts w:ascii="Times New Roman" w:eastAsia="Times New Roman" w:hAnsi="Times New Roman" w:cs="Times New Roman"/>
          <w:sz w:val="24"/>
          <w:szCs w:val="24"/>
          <w:lang w:eastAsia="pt-BR"/>
        </w:rPr>
        <w:t>uma corr</w:t>
      </w:r>
      <w:r w:rsidR="002F5C10" w:rsidRPr="00FC3349">
        <w:rPr>
          <w:rFonts w:ascii="Times New Roman" w:eastAsia="Times New Roman" w:hAnsi="Times New Roman" w:cs="Times New Roman"/>
          <w:sz w:val="24"/>
          <w:szCs w:val="24"/>
          <w:lang w:eastAsia="pt-BR"/>
        </w:rPr>
        <w:t>elação negativa</w:t>
      </w:r>
      <w:r w:rsidR="00BC3CEA" w:rsidRPr="00FC3349">
        <w:rPr>
          <w:rFonts w:ascii="Times New Roman" w:eastAsia="Times New Roman" w:hAnsi="Times New Roman" w:cs="Times New Roman"/>
          <w:sz w:val="24"/>
          <w:szCs w:val="24"/>
          <w:lang w:eastAsia="pt-BR"/>
        </w:rPr>
        <w:t xml:space="preserve"> com as perdas </w:t>
      </w:r>
      <w:r w:rsidR="0038238A">
        <w:rPr>
          <w:rFonts w:ascii="Times New Roman" w:eastAsia="Times New Roman" w:hAnsi="Times New Roman" w:cs="Times New Roman"/>
          <w:sz w:val="24"/>
          <w:szCs w:val="24"/>
          <w:lang w:eastAsia="pt-BR"/>
        </w:rPr>
        <w:t>de MS</w:t>
      </w:r>
      <w:r w:rsidR="00BC3CEA" w:rsidRPr="00FC3349">
        <w:rPr>
          <w:rFonts w:ascii="Times New Roman" w:eastAsia="Times New Roman" w:hAnsi="Times New Roman" w:cs="Times New Roman"/>
          <w:sz w:val="24"/>
          <w:szCs w:val="24"/>
          <w:lang w:eastAsia="pt-BR"/>
        </w:rPr>
        <w:t xml:space="preserve">, </w:t>
      </w:r>
      <w:r w:rsidR="002F5C10" w:rsidRPr="00FC3349">
        <w:rPr>
          <w:rFonts w:ascii="Times New Roman" w:eastAsia="Times New Roman" w:hAnsi="Times New Roman" w:cs="Times New Roman"/>
          <w:sz w:val="24"/>
          <w:szCs w:val="24"/>
          <w:lang w:eastAsia="pt-BR"/>
        </w:rPr>
        <w:t xml:space="preserve">à medida que eram utilizados materiais com maior impermeabilidade ao oxigênio, </w:t>
      </w:r>
      <w:r w:rsidR="00BC3CEA" w:rsidRPr="00FC3349">
        <w:rPr>
          <w:rFonts w:ascii="Times New Roman" w:eastAsia="Times New Roman" w:hAnsi="Times New Roman" w:cs="Times New Roman"/>
          <w:sz w:val="24"/>
          <w:szCs w:val="24"/>
          <w:lang w:eastAsia="pt-BR"/>
        </w:rPr>
        <w:t>fornecendo</w:t>
      </w:r>
      <w:r w:rsidR="007779A5" w:rsidRPr="00FC3349">
        <w:rPr>
          <w:rFonts w:ascii="Times New Roman" w:eastAsia="Times New Roman" w:hAnsi="Times New Roman" w:cs="Times New Roman"/>
          <w:sz w:val="24"/>
          <w:szCs w:val="24"/>
          <w:lang w:eastAsia="pt-BR"/>
        </w:rPr>
        <w:t xml:space="preserve"> uma explicação para a deterioraç</w:t>
      </w:r>
      <w:r w:rsidR="004A075D" w:rsidRPr="00FC3349">
        <w:rPr>
          <w:rFonts w:ascii="Times New Roman" w:eastAsia="Times New Roman" w:hAnsi="Times New Roman" w:cs="Times New Roman"/>
          <w:sz w:val="24"/>
          <w:szCs w:val="24"/>
          <w:lang w:eastAsia="pt-BR"/>
        </w:rPr>
        <w:t>ão aeróbica reduzida no topo. Além disso,</w:t>
      </w:r>
      <w:r w:rsidR="007779A5" w:rsidRPr="00FC3349">
        <w:rPr>
          <w:rFonts w:ascii="Times New Roman" w:eastAsia="Times New Roman" w:hAnsi="Times New Roman" w:cs="Times New Roman"/>
          <w:sz w:val="24"/>
          <w:szCs w:val="24"/>
          <w:lang w:eastAsia="pt-BR"/>
        </w:rPr>
        <w:t xml:space="preserve"> espessuras dos filmes plásticos </w:t>
      </w:r>
      <w:r w:rsidR="004A075D" w:rsidRPr="00FC3349">
        <w:rPr>
          <w:rFonts w:ascii="Times New Roman" w:eastAsia="Times New Roman" w:hAnsi="Times New Roman" w:cs="Times New Roman"/>
          <w:sz w:val="24"/>
          <w:szCs w:val="24"/>
          <w:lang w:eastAsia="pt-BR"/>
        </w:rPr>
        <w:t xml:space="preserve">utilizados no presente estudo </w:t>
      </w:r>
      <w:r w:rsidR="007779A5" w:rsidRPr="00FC3349">
        <w:rPr>
          <w:rFonts w:ascii="Times New Roman" w:eastAsia="Times New Roman" w:hAnsi="Times New Roman" w:cs="Times New Roman"/>
          <w:sz w:val="24"/>
          <w:szCs w:val="24"/>
          <w:lang w:eastAsia="pt-BR"/>
        </w:rPr>
        <w:t xml:space="preserve">também foram diferentes (de 121 a 280 </w:t>
      </w:r>
      <w:proofErr w:type="spellStart"/>
      <w:r w:rsidR="007779A5" w:rsidRPr="00FC3349">
        <w:rPr>
          <w:rFonts w:ascii="Times New Roman" w:eastAsia="Times New Roman" w:hAnsi="Times New Roman" w:cs="Times New Roman"/>
          <w:sz w:val="24"/>
          <w:szCs w:val="24"/>
          <w:lang w:eastAsia="pt-BR"/>
        </w:rPr>
        <w:t>μm</w:t>
      </w:r>
      <w:proofErr w:type="spellEnd"/>
      <w:r w:rsidR="007779A5" w:rsidRPr="00FC3349">
        <w:rPr>
          <w:rFonts w:ascii="Times New Roman" w:eastAsia="Times New Roman" w:hAnsi="Times New Roman" w:cs="Times New Roman"/>
          <w:sz w:val="24"/>
          <w:szCs w:val="24"/>
          <w:lang w:eastAsia="pt-BR"/>
        </w:rPr>
        <w:t xml:space="preserve">). Entretanto, </w:t>
      </w:r>
      <w:r w:rsidR="004A075D" w:rsidRPr="00FC3349">
        <w:rPr>
          <w:rFonts w:ascii="Times New Roman" w:eastAsia="Times New Roman" w:hAnsi="Times New Roman" w:cs="Times New Roman"/>
          <w:sz w:val="24"/>
          <w:szCs w:val="24"/>
          <w:lang w:eastAsia="pt-BR"/>
        </w:rPr>
        <w:t>não houve correlação entre a espessura dos filmes plásticos e a</w:t>
      </w:r>
      <w:r w:rsidR="007779A5" w:rsidRPr="00FC3349">
        <w:rPr>
          <w:rFonts w:ascii="Times New Roman" w:eastAsia="Times New Roman" w:hAnsi="Times New Roman" w:cs="Times New Roman"/>
          <w:sz w:val="24"/>
          <w:szCs w:val="24"/>
          <w:lang w:eastAsia="pt-BR"/>
        </w:rPr>
        <w:t>s perdas de MS, suge</w:t>
      </w:r>
      <w:r w:rsidR="00E84F1E">
        <w:rPr>
          <w:rFonts w:ascii="Times New Roman" w:eastAsia="Times New Roman" w:hAnsi="Times New Roman" w:cs="Times New Roman"/>
          <w:sz w:val="24"/>
          <w:szCs w:val="24"/>
          <w:lang w:eastAsia="pt-BR"/>
        </w:rPr>
        <w:t>rindo que a permeabilidade ao O</w:t>
      </w:r>
      <w:r w:rsidR="007779A5" w:rsidRPr="00FC3349">
        <w:rPr>
          <w:rFonts w:ascii="Times New Roman" w:eastAsia="Times New Roman" w:hAnsi="Times New Roman" w:cs="Times New Roman"/>
          <w:sz w:val="24"/>
          <w:szCs w:val="24"/>
          <w:vertAlign w:val="subscript"/>
          <w:lang w:eastAsia="pt-BR"/>
        </w:rPr>
        <w:t>2</w:t>
      </w:r>
      <w:r w:rsidR="007779A5" w:rsidRPr="00FC3349">
        <w:rPr>
          <w:rFonts w:ascii="Times New Roman" w:eastAsia="Times New Roman" w:hAnsi="Times New Roman" w:cs="Times New Roman"/>
          <w:sz w:val="24"/>
          <w:szCs w:val="24"/>
          <w:lang w:eastAsia="pt-BR"/>
        </w:rPr>
        <w:t> foi a principal car</w:t>
      </w:r>
      <w:r w:rsidR="00A12DB3" w:rsidRPr="00FC3349">
        <w:rPr>
          <w:rFonts w:ascii="Times New Roman" w:eastAsia="Times New Roman" w:hAnsi="Times New Roman" w:cs="Times New Roman"/>
          <w:sz w:val="24"/>
          <w:szCs w:val="24"/>
          <w:lang w:eastAsia="pt-BR"/>
        </w:rPr>
        <w:t>acterística ao considerar a preserva</w:t>
      </w:r>
      <w:r w:rsidR="004A075D" w:rsidRPr="00FC3349">
        <w:rPr>
          <w:rFonts w:ascii="Times New Roman" w:eastAsia="Times New Roman" w:hAnsi="Times New Roman" w:cs="Times New Roman"/>
          <w:sz w:val="24"/>
          <w:szCs w:val="24"/>
          <w:lang w:eastAsia="pt-BR"/>
        </w:rPr>
        <w:t>ção</w:t>
      </w:r>
      <w:r w:rsidR="0038238A">
        <w:rPr>
          <w:rFonts w:ascii="Times New Roman" w:eastAsia="Times New Roman" w:hAnsi="Times New Roman" w:cs="Times New Roman"/>
          <w:sz w:val="24"/>
          <w:szCs w:val="24"/>
          <w:lang w:eastAsia="pt-BR"/>
        </w:rPr>
        <w:t xml:space="preserve"> nutricional</w:t>
      </w:r>
      <w:r w:rsidR="004A075D" w:rsidRPr="00FC3349">
        <w:rPr>
          <w:rFonts w:ascii="Times New Roman" w:eastAsia="Times New Roman" w:hAnsi="Times New Roman" w:cs="Times New Roman"/>
          <w:sz w:val="24"/>
          <w:szCs w:val="24"/>
          <w:lang w:eastAsia="pt-BR"/>
        </w:rPr>
        <w:t>.</w:t>
      </w:r>
    </w:p>
    <w:p w14:paraId="30FE8D01" w14:textId="6FACCF1A" w:rsidR="00A2392B" w:rsidRDefault="004A075D" w:rsidP="000161F3">
      <w:pPr>
        <w:spacing w:line="360" w:lineRule="auto"/>
        <w:ind w:firstLine="708"/>
        <w:contextualSpacing/>
        <w:jc w:val="both"/>
        <w:rPr>
          <w:rFonts w:ascii="Times New Roman" w:eastAsia="Times New Roman" w:hAnsi="Times New Roman" w:cs="Times New Roman"/>
          <w:sz w:val="24"/>
          <w:szCs w:val="24"/>
          <w:lang w:val="pt-PT" w:eastAsia="pt-BR"/>
        </w:rPr>
      </w:pPr>
      <w:r w:rsidRPr="00FC3349">
        <w:rPr>
          <w:rFonts w:ascii="Times New Roman" w:eastAsia="Times New Roman" w:hAnsi="Times New Roman" w:cs="Times New Roman"/>
          <w:sz w:val="24"/>
          <w:szCs w:val="24"/>
          <w:lang w:eastAsia="pt-BR"/>
        </w:rPr>
        <w:t xml:space="preserve"> </w:t>
      </w:r>
      <w:r w:rsidR="007C7FE2" w:rsidRPr="00FC3349">
        <w:rPr>
          <w:rFonts w:ascii="Times New Roman" w:eastAsia="Times New Roman" w:hAnsi="Times New Roman" w:cs="Times New Roman"/>
          <w:sz w:val="24"/>
          <w:szCs w:val="24"/>
          <w:lang w:eastAsia="pt-BR"/>
        </w:rPr>
        <w:t>Por sua vez</w:t>
      </w:r>
      <w:r w:rsidR="00A641DE" w:rsidRPr="00FC3349">
        <w:rPr>
          <w:rFonts w:ascii="Times New Roman" w:eastAsia="Times New Roman" w:hAnsi="Times New Roman" w:cs="Times New Roman"/>
          <w:sz w:val="24"/>
          <w:szCs w:val="24"/>
          <w:lang w:eastAsia="pt-BR"/>
        </w:rPr>
        <w:t>, n</w:t>
      </w:r>
      <w:r w:rsidR="007C7FE2" w:rsidRPr="00FC3349">
        <w:rPr>
          <w:rFonts w:ascii="Times New Roman" w:eastAsia="Times New Roman" w:hAnsi="Times New Roman" w:cs="Times New Roman"/>
          <w:sz w:val="24"/>
          <w:szCs w:val="24"/>
          <w:lang w:eastAsia="pt-BR"/>
        </w:rPr>
        <w:t>as condições</w:t>
      </w:r>
      <w:r w:rsidR="007C7FE2" w:rsidRPr="00142A65">
        <w:rPr>
          <w:rFonts w:ascii="Times New Roman" w:eastAsia="Times New Roman" w:hAnsi="Times New Roman" w:cs="Times New Roman"/>
          <w:sz w:val="24"/>
          <w:szCs w:val="24"/>
          <w:lang w:eastAsia="pt-BR"/>
        </w:rPr>
        <w:t xml:space="preserve"> de</w:t>
      </w:r>
      <w:r w:rsidR="00A641DE" w:rsidRPr="00142A65">
        <w:rPr>
          <w:rFonts w:ascii="Times New Roman" w:eastAsia="Times New Roman" w:hAnsi="Times New Roman" w:cs="Times New Roman"/>
          <w:sz w:val="24"/>
          <w:szCs w:val="24"/>
          <w:lang w:eastAsia="pt-BR"/>
        </w:rPr>
        <w:t xml:space="preserve"> fazenda, </w:t>
      </w:r>
      <w:r w:rsidR="007C7FE2" w:rsidRPr="00142A65">
        <w:rPr>
          <w:rFonts w:ascii="Times New Roman" w:eastAsia="Times New Roman" w:hAnsi="Times New Roman" w:cs="Times New Roman"/>
          <w:sz w:val="24"/>
          <w:szCs w:val="24"/>
          <w:lang w:eastAsia="pt-BR"/>
        </w:rPr>
        <w:t xml:space="preserve">a principal via de entrada do oxigênio acontece entre as camadas do silo </w:t>
      </w:r>
      <w:r w:rsidR="00A641DE" w:rsidRPr="00142A65">
        <w:rPr>
          <w:rFonts w:ascii="Times New Roman" w:eastAsia="Times New Roman" w:hAnsi="Times New Roman" w:cs="Times New Roman"/>
          <w:sz w:val="24"/>
          <w:szCs w:val="24"/>
          <w:lang w:eastAsia="pt-BR"/>
        </w:rPr>
        <w:t>ou en</w:t>
      </w:r>
      <w:r w:rsidR="000161F3" w:rsidRPr="00142A65">
        <w:rPr>
          <w:rFonts w:ascii="Times New Roman" w:eastAsia="Times New Roman" w:hAnsi="Times New Roman" w:cs="Times New Roman"/>
          <w:sz w:val="24"/>
          <w:szCs w:val="24"/>
          <w:lang w:eastAsia="pt-BR"/>
        </w:rPr>
        <w:t>tre o filme e a parede do silo, p</w:t>
      </w:r>
      <w:r w:rsidR="000161F3" w:rsidRPr="00142A65">
        <w:rPr>
          <w:rFonts w:ascii="Times New Roman" w:eastAsia="Times New Roman" w:hAnsi="Times New Roman" w:cs="Times New Roman"/>
          <w:sz w:val="24"/>
          <w:szCs w:val="24"/>
          <w:lang w:val="pt-PT" w:eastAsia="pt-BR"/>
        </w:rPr>
        <w:t>ois o silo não é um ambiente totalmente hermético.</w:t>
      </w:r>
      <w:r w:rsidR="000161F3" w:rsidRPr="00142A65">
        <w:rPr>
          <w:rFonts w:ascii="Times New Roman" w:eastAsia="Times New Roman" w:hAnsi="Times New Roman" w:cs="Times New Roman"/>
          <w:sz w:val="24"/>
          <w:szCs w:val="24"/>
          <w:lang w:eastAsia="pt-BR"/>
        </w:rPr>
        <w:t xml:space="preserve"> </w:t>
      </w:r>
      <w:r w:rsidR="00A641DE" w:rsidRPr="00142A65">
        <w:rPr>
          <w:rFonts w:ascii="Times New Roman" w:eastAsia="Times New Roman" w:hAnsi="Times New Roman" w:cs="Times New Roman"/>
          <w:sz w:val="24"/>
          <w:szCs w:val="24"/>
          <w:lang w:eastAsia="pt-BR"/>
        </w:rPr>
        <w:t xml:space="preserve">E a depender do método de vedação adotado, isso pode significar </w:t>
      </w:r>
      <w:r w:rsidR="007C7FE2" w:rsidRPr="00142A65">
        <w:rPr>
          <w:rFonts w:ascii="Times New Roman" w:eastAsia="Times New Roman" w:hAnsi="Times New Roman" w:cs="Times New Roman"/>
          <w:sz w:val="24"/>
          <w:szCs w:val="24"/>
          <w:lang w:eastAsia="pt-BR"/>
        </w:rPr>
        <w:t xml:space="preserve">muito </w:t>
      </w:r>
      <w:r w:rsidR="00A641DE" w:rsidRPr="00142A65">
        <w:rPr>
          <w:rFonts w:ascii="Times New Roman" w:eastAsia="Times New Roman" w:hAnsi="Times New Roman" w:cs="Times New Roman"/>
          <w:sz w:val="24"/>
          <w:szCs w:val="24"/>
          <w:lang w:eastAsia="pt-BR"/>
        </w:rPr>
        <w:t xml:space="preserve">mais para a entrada total de oxigênio do </w:t>
      </w:r>
      <w:r w:rsidR="00A17EAE" w:rsidRPr="00142A65">
        <w:rPr>
          <w:rFonts w:ascii="Times New Roman" w:eastAsia="Times New Roman" w:hAnsi="Times New Roman" w:cs="Times New Roman"/>
          <w:sz w:val="24"/>
          <w:szCs w:val="24"/>
          <w:lang w:eastAsia="pt-BR"/>
        </w:rPr>
        <w:t xml:space="preserve">que </w:t>
      </w:r>
      <w:r w:rsidR="00A0770D" w:rsidRPr="00142A65">
        <w:rPr>
          <w:rFonts w:ascii="Times New Roman" w:eastAsia="Times New Roman" w:hAnsi="Times New Roman" w:cs="Times New Roman"/>
          <w:sz w:val="24"/>
          <w:szCs w:val="24"/>
          <w:lang w:eastAsia="pt-BR"/>
        </w:rPr>
        <w:t>pela</w:t>
      </w:r>
      <w:r w:rsidR="00A17EAE" w:rsidRPr="00142A65">
        <w:rPr>
          <w:rFonts w:ascii="Times New Roman" w:eastAsia="Times New Roman" w:hAnsi="Times New Roman" w:cs="Times New Roman"/>
          <w:sz w:val="24"/>
          <w:szCs w:val="24"/>
          <w:lang w:eastAsia="pt-BR"/>
        </w:rPr>
        <w:t xml:space="preserve"> permeabilidade </w:t>
      </w:r>
      <w:r w:rsidR="007779A5" w:rsidRPr="00142A65">
        <w:rPr>
          <w:rFonts w:ascii="Times New Roman" w:eastAsia="Times New Roman" w:hAnsi="Times New Roman" w:cs="Times New Roman"/>
          <w:sz w:val="24"/>
          <w:szCs w:val="24"/>
          <w:lang w:eastAsia="pt-BR"/>
        </w:rPr>
        <w:t>(BE</w:t>
      </w:r>
      <w:r w:rsidR="007C7FE2" w:rsidRPr="00142A65">
        <w:rPr>
          <w:rFonts w:ascii="Times New Roman" w:eastAsia="Times New Roman" w:hAnsi="Times New Roman" w:cs="Times New Roman"/>
          <w:sz w:val="24"/>
          <w:szCs w:val="24"/>
          <w:lang w:eastAsia="pt-BR"/>
        </w:rPr>
        <w:t>RNARDES; NUSSIO; AMARAL, 2011).</w:t>
      </w:r>
      <w:r w:rsidR="00A20B51" w:rsidRPr="00142A65">
        <w:rPr>
          <w:rFonts w:ascii="Times New Roman" w:eastAsia="Times New Roman" w:hAnsi="Times New Roman" w:cs="Times New Roman"/>
          <w:sz w:val="24"/>
          <w:szCs w:val="24"/>
          <w:lang w:eastAsia="pt-BR"/>
        </w:rPr>
        <w:t xml:space="preserve"> </w:t>
      </w:r>
      <w:r w:rsidR="00142A65" w:rsidRPr="00142A65">
        <w:rPr>
          <w:rFonts w:ascii="Times New Roman" w:eastAsia="Times New Roman" w:hAnsi="Times New Roman" w:cs="Times New Roman"/>
          <w:sz w:val="24"/>
          <w:szCs w:val="24"/>
          <w:lang w:eastAsia="pt-BR"/>
        </w:rPr>
        <w:t>Contudo</w:t>
      </w:r>
      <w:r w:rsidR="00A20B51" w:rsidRPr="00142A65">
        <w:rPr>
          <w:rFonts w:ascii="Times New Roman" w:eastAsia="Times New Roman" w:hAnsi="Times New Roman" w:cs="Times New Roman"/>
          <w:sz w:val="24"/>
          <w:szCs w:val="24"/>
          <w:lang w:eastAsia="pt-BR"/>
        </w:rPr>
        <w:t>, a depender do grau de estanqueidade (hermeticidade),</w:t>
      </w:r>
      <w:r w:rsidR="00D33BE2" w:rsidRPr="00142A65">
        <w:rPr>
          <w:rFonts w:ascii="Times New Roman" w:eastAsia="Times New Roman" w:hAnsi="Times New Roman" w:cs="Times New Roman"/>
          <w:sz w:val="24"/>
          <w:szCs w:val="24"/>
          <w:lang w:eastAsia="pt-BR"/>
        </w:rPr>
        <w:t xml:space="preserve"> o material ensilado sofre</w:t>
      </w:r>
      <w:r w:rsidR="00A20B51" w:rsidRPr="00142A65">
        <w:rPr>
          <w:rFonts w:ascii="Times New Roman" w:eastAsia="Times New Roman" w:hAnsi="Times New Roman" w:cs="Times New Roman"/>
          <w:sz w:val="24"/>
          <w:szCs w:val="24"/>
          <w:lang w:eastAsia="pt-BR"/>
        </w:rPr>
        <w:t xml:space="preserve"> interferência</w:t>
      </w:r>
      <w:r w:rsidR="00D33BE2" w:rsidRPr="00142A65">
        <w:rPr>
          <w:rFonts w:ascii="Times New Roman" w:eastAsia="Times New Roman" w:hAnsi="Times New Roman" w:cs="Times New Roman"/>
          <w:sz w:val="24"/>
          <w:szCs w:val="24"/>
          <w:lang w:eastAsia="pt-BR"/>
        </w:rPr>
        <w:t xml:space="preserve"> variável</w:t>
      </w:r>
      <w:r w:rsidR="00A20B51" w:rsidRPr="00142A65">
        <w:rPr>
          <w:rFonts w:ascii="Times New Roman" w:eastAsia="Times New Roman" w:hAnsi="Times New Roman" w:cs="Times New Roman"/>
          <w:sz w:val="24"/>
          <w:szCs w:val="24"/>
          <w:lang w:eastAsia="pt-BR"/>
        </w:rPr>
        <w:t>, pois, por diferença do gradiente de pressão há a</w:t>
      </w:r>
      <w:r w:rsidR="00142A65" w:rsidRPr="00142A65">
        <w:rPr>
          <w:rFonts w:ascii="Times New Roman" w:eastAsia="Times New Roman" w:hAnsi="Times New Roman" w:cs="Times New Roman"/>
          <w:sz w:val="24"/>
          <w:szCs w:val="24"/>
          <w:lang w:eastAsia="pt-BR"/>
        </w:rPr>
        <w:t xml:space="preserve">os gases produzidos inicialmente durante </w:t>
      </w:r>
      <w:r w:rsidR="00142A65" w:rsidRPr="00142A65">
        <w:rPr>
          <w:rFonts w:ascii="Times New Roman" w:eastAsia="Times New Roman" w:hAnsi="Times New Roman" w:cs="Times New Roman"/>
          <w:sz w:val="24"/>
          <w:szCs w:val="24"/>
          <w:lang w:val="pt-PT" w:eastAsia="pt-BR"/>
        </w:rPr>
        <w:t>respiração e posteriormente durante a fermentação são capazes de ultrapssar</w:t>
      </w:r>
      <w:r w:rsidR="00A20B51" w:rsidRPr="00142A65">
        <w:rPr>
          <w:rFonts w:ascii="Times New Roman" w:eastAsia="Times New Roman" w:hAnsi="Times New Roman" w:cs="Times New Roman"/>
          <w:sz w:val="24"/>
          <w:szCs w:val="24"/>
          <w:lang w:val="pt-PT" w:eastAsia="pt-BR"/>
        </w:rPr>
        <w:t xml:space="preserve"> entre as camadas</w:t>
      </w:r>
      <w:r w:rsidR="00D33BE2" w:rsidRPr="00142A65">
        <w:rPr>
          <w:rFonts w:ascii="Times New Roman" w:eastAsia="Times New Roman" w:hAnsi="Times New Roman" w:cs="Times New Roman"/>
          <w:sz w:val="24"/>
          <w:szCs w:val="24"/>
          <w:lang w:val="pt-PT" w:eastAsia="pt-BR"/>
        </w:rPr>
        <w:t xml:space="preserve"> </w:t>
      </w:r>
      <w:r w:rsidR="00A20B51" w:rsidRPr="00142A65">
        <w:rPr>
          <w:rFonts w:ascii="Times New Roman" w:eastAsia="Times New Roman" w:hAnsi="Times New Roman" w:cs="Times New Roman"/>
          <w:sz w:val="24"/>
          <w:szCs w:val="24"/>
          <w:lang w:val="pt-PT" w:eastAsia="pt-BR"/>
        </w:rPr>
        <w:t xml:space="preserve">do filme </w:t>
      </w:r>
      <w:r w:rsidR="00D33BE2" w:rsidRPr="00142A65">
        <w:rPr>
          <w:rFonts w:ascii="Times New Roman" w:eastAsia="Times New Roman" w:hAnsi="Times New Roman" w:cs="Times New Roman"/>
          <w:sz w:val="24"/>
          <w:szCs w:val="24"/>
          <w:lang w:val="pt-PT" w:eastAsia="pt-BR"/>
        </w:rPr>
        <w:t xml:space="preserve">que </w:t>
      </w:r>
      <w:r w:rsidR="00A20B51" w:rsidRPr="00142A65">
        <w:rPr>
          <w:rFonts w:ascii="Times New Roman" w:eastAsia="Times New Roman" w:hAnsi="Times New Roman" w:cs="Times New Roman"/>
          <w:sz w:val="24"/>
          <w:szCs w:val="24"/>
          <w:lang w:val="pt-PT" w:eastAsia="pt-BR"/>
        </w:rPr>
        <w:t xml:space="preserve">podem aderir novamente e a estanquidade ao ar pode ser </w:t>
      </w:r>
      <w:r w:rsidR="00D33BE2" w:rsidRPr="00142A65">
        <w:rPr>
          <w:rFonts w:ascii="Times New Roman" w:eastAsia="Times New Roman" w:hAnsi="Times New Roman" w:cs="Times New Roman"/>
          <w:sz w:val="24"/>
          <w:szCs w:val="24"/>
          <w:lang w:val="pt-PT" w:eastAsia="pt-BR"/>
        </w:rPr>
        <w:t>restaurada (</w:t>
      </w:r>
      <w:r w:rsidR="00A2392B" w:rsidRPr="00142A65">
        <w:rPr>
          <w:rFonts w:ascii="Times New Roman" w:eastAsia="Times New Roman" w:hAnsi="Times New Roman" w:cs="Times New Roman"/>
          <w:sz w:val="24"/>
          <w:szCs w:val="24"/>
          <w:lang w:val="pt-PT" w:eastAsia="pt-BR"/>
        </w:rPr>
        <w:t>BORREANI e TABACCO, 2010).</w:t>
      </w:r>
    </w:p>
    <w:p w14:paraId="5391FAE6" w14:textId="4D0E56B4" w:rsidR="00EC39B6" w:rsidRPr="00EC39B6" w:rsidRDefault="00EC39B6" w:rsidP="00EC39B6">
      <w:pPr>
        <w:spacing w:after="0" w:line="360" w:lineRule="auto"/>
        <w:ind w:firstLine="708"/>
        <w:jc w:val="both"/>
        <w:rPr>
          <w:rFonts w:ascii="Times New Roman" w:hAnsi="Times New Roman" w:cs="Times New Roman"/>
          <w:sz w:val="24"/>
          <w:szCs w:val="24"/>
        </w:rPr>
      </w:pPr>
      <w:r w:rsidRPr="00E63EB0">
        <w:rPr>
          <w:rFonts w:ascii="Times New Roman" w:hAnsi="Times New Roman" w:cs="Times New Roman"/>
          <w:sz w:val="24"/>
          <w:szCs w:val="24"/>
        </w:rPr>
        <w:t xml:space="preserve">Pelo fato da superfície do silo está localizada abaixo da folha de vedação, há uma maior predisposição da camada superficial a interferência externa, aparecendo com um certo grau de deterioração, sendo conhecida como “desperdício de superfície”. E em razão da generalizada utilização de silos horizontais nas propriedades, as empresas fabricantes de filme plásticos para atender essa demanda de mercado, empenharam-se bastante na </w:t>
      </w:r>
      <w:r w:rsidR="00AD5A00">
        <w:rPr>
          <w:rFonts w:ascii="Times New Roman" w:hAnsi="Times New Roman" w:cs="Times New Roman"/>
          <w:sz w:val="24"/>
          <w:szCs w:val="24"/>
        </w:rPr>
        <w:t>busca de materiais que concedam alta resistência mecânica</w:t>
      </w:r>
      <w:r w:rsidRPr="00E63EB0">
        <w:rPr>
          <w:rFonts w:ascii="Times New Roman" w:hAnsi="Times New Roman" w:cs="Times New Roman"/>
          <w:sz w:val="24"/>
          <w:szCs w:val="24"/>
        </w:rPr>
        <w:t xml:space="preserve"> a perfurações, estiramento e a ressecamento ocasionada pela radiação, e que apresentasse alta impermeabilidade ao oxigênio, a fim de reduzir os efeitos </w:t>
      </w:r>
      <w:r w:rsidRPr="00E63EB0">
        <w:rPr>
          <w:rFonts w:ascii="Times New Roman" w:hAnsi="Times New Roman" w:cs="Times New Roman"/>
          <w:sz w:val="24"/>
          <w:szCs w:val="24"/>
        </w:rPr>
        <w:lastRenderedPageBreak/>
        <w:t>deletérios ocorridos em função das trocas gasosas existentes pelo uso de filmes de relativa permeabilidade como é o caso do tradicional polietileno (BERNARDES; AMARAL; NUSSIO, 2009; BERNARDES, 2016)</w:t>
      </w:r>
      <w:r>
        <w:rPr>
          <w:rFonts w:ascii="Times New Roman" w:hAnsi="Times New Roman" w:cs="Times New Roman"/>
          <w:sz w:val="24"/>
          <w:szCs w:val="24"/>
        </w:rPr>
        <w:t>.</w:t>
      </w:r>
      <w:r w:rsidRPr="00C472B2">
        <w:rPr>
          <w:rFonts w:ascii="Times New Roman" w:hAnsi="Times New Roman" w:cs="Times New Roman"/>
          <w:sz w:val="24"/>
          <w:szCs w:val="24"/>
        </w:rPr>
        <w:t xml:space="preserve"> Desse modo, almeja-se que o aumento da impermeabilidade ao oxigênio por meio da utilização de</w:t>
      </w:r>
      <w:r w:rsidR="00AD5A00">
        <w:rPr>
          <w:rFonts w:ascii="Times New Roman" w:hAnsi="Times New Roman" w:cs="Times New Roman"/>
          <w:sz w:val="24"/>
          <w:szCs w:val="24"/>
        </w:rPr>
        <w:t xml:space="preserve">stes filmes plásticos, obtenham-se uma menor </w:t>
      </w:r>
      <w:r w:rsidRPr="00C472B2">
        <w:rPr>
          <w:rFonts w:ascii="Times New Roman" w:hAnsi="Times New Roman" w:cs="Times New Roman"/>
          <w:sz w:val="24"/>
          <w:szCs w:val="24"/>
        </w:rPr>
        <w:t>deterioração aeróbia da silagem, principalmente na camada superfic</w:t>
      </w:r>
      <w:r>
        <w:rPr>
          <w:rFonts w:ascii="Times New Roman" w:hAnsi="Times New Roman" w:cs="Times New Roman"/>
          <w:sz w:val="24"/>
          <w:szCs w:val="24"/>
        </w:rPr>
        <w:t xml:space="preserve">ial (WILKINSON; FENLON, 2013). </w:t>
      </w:r>
    </w:p>
    <w:p w14:paraId="30742785" w14:textId="5C834AF9" w:rsidR="00433182" w:rsidRDefault="00F87D7E" w:rsidP="0038238A">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 xml:space="preserve">Além de atentar-se a todos os aspectos já mencionados a respeito da qualidade do material plástico, </w:t>
      </w:r>
      <w:r w:rsidR="0038238A">
        <w:rPr>
          <w:rFonts w:ascii="Times New Roman" w:eastAsia="Times New Roman" w:hAnsi="Times New Roman" w:cs="Times New Roman"/>
          <w:sz w:val="24"/>
          <w:szCs w:val="24"/>
          <w:lang w:eastAsia="pt-BR"/>
        </w:rPr>
        <w:t xml:space="preserve">é de suma importancia considerar-se quanto </w:t>
      </w:r>
      <w:r w:rsidRPr="004B252C">
        <w:rPr>
          <w:rFonts w:ascii="Times New Roman" w:eastAsia="Times New Roman" w:hAnsi="Times New Roman" w:cs="Times New Roman"/>
          <w:sz w:val="24"/>
          <w:szCs w:val="24"/>
          <w:lang w:eastAsia="pt-BR"/>
        </w:rPr>
        <w:t xml:space="preserve">sua aderência com a </w:t>
      </w:r>
      <w:r w:rsidR="0038238A">
        <w:rPr>
          <w:rFonts w:ascii="Times New Roman" w:eastAsia="Times New Roman" w:hAnsi="Times New Roman" w:cs="Times New Roman"/>
          <w:sz w:val="24"/>
          <w:szCs w:val="24"/>
          <w:lang w:eastAsia="pt-BR"/>
        </w:rPr>
        <w:t>forragem</w:t>
      </w:r>
      <w:r w:rsidRPr="004B252C">
        <w:rPr>
          <w:rFonts w:ascii="Times New Roman" w:eastAsia="Times New Roman" w:hAnsi="Times New Roman" w:cs="Times New Roman"/>
          <w:sz w:val="24"/>
          <w:szCs w:val="24"/>
          <w:lang w:eastAsia="pt-BR"/>
        </w:rPr>
        <w:t xml:space="preserve"> e estrutura do silo, </w:t>
      </w:r>
      <w:r w:rsidR="0038238A">
        <w:rPr>
          <w:rFonts w:ascii="Times New Roman" w:eastAsia="Times New Roman" w:hAnsi="Times New Roman" w:cs="Times New Roman"/>
          <w:sz w:val="24"/>
          <w:szCs w:val="24"/>
          <w:lang w:eastAsia="pt-BR"/>
        </w:rPr>
        <w:t xml:space="preserve">além de ser </w:t>
      </w:r>
      <w:r w:rsidRPr="004B252C">
        <w:rPr>
          <w:rFonts w:ascii="Times New Roman" w:eastAsia="Times New Roman" w:hAnsi="Times New Roman" w:cs="Times New Roman"/>
          <w:sz w:val="24"/>
          <w:szCs w:val="24"/>
          <w:lang w:eastAsia="pt-BR"/>
        </w:rPr>
        <w:t>ideal que essa vedação ocorra o mais rápido possível após o silo estar cheio</w:t>
      </w:r>
      <w:r w:rsidR="00EF52E9">
        <w:rPr>
          <w:rFonts w:ascii="Times New Roman" w:eastAsia="Times New Roman" w:hAnsi="Times New Roman" w:cs="Times New Roman"/>
          <w:sz w:val="24"/>
          <w:szCs w:val="24"/>
          <w:lang w:eastAsia="pt-BR"/>
        </w:rPr>
        <w:t xml:space="preserve">. </w:t>
      </w:r>
      <w:r w:rsidRPr="004B252C">
        <w:rPr>
          <w:rFonts w:ascii="Times New Roman" w:eastAsia="Times New Roman" w:hAnsi="Times New Roman" w:cs="Times New Roman"/>
          <w:sz w:val="24"/>
          <w:szCs w:val="24"/>
          <w:lang w:eastAsia="pt-BR"/>
        </w:rPr>
        <w:t>O perfil (face) do silo</w:t>
      </w:r>
      <w:r w:rsidR="00B00618" w:rsidRPr="004B252C">
        <w:rPr>
          <w:rFonts w:ascii="Times New Roman" w:eastAsia="Times New Roman" w:hAnsi="Times New Roman" w:cs="Times New Roman"/>
          <w:sz w:val="24"/>
          <w:szCs w:val="24"/>
          <w:lang w:eastAsia="pt-BR"/>
        </w:rPr>
        <w:t xml:space="preserve"> </w:t>
      </w:r>
      <w:r w:rsidRPr="004B252C">
        <w:rPr>
          <w:rFonts w:ascii="Times New Roman" w:eastAsia="Times New Roman" w:hAnsi="Times New Roman" w:cs="Times New Roman"/>
          <w:sz w:val="24"/>
          <w:szCs w:val="24"/>
          <w:lang w:eastAsia="pt-BR"/>
        </w:rPr>
        <w:t>necessita ser dimensionado</w:t>
      </w:r>
      <w:r w:rsidR="00B00618" w:rsidRPr="004B252C">
        <w:rPr>
          <w:rFonts w:ascii="Times New Roman" w:eastAsia="Times New Roman" w:hAnsi="Times New Roman" w:cs="Times New Roman"/>
          <w:sz w:val="24"/>
          <w:szCs w:val="24"/>
          <w:lang w:eastAsia="pt-BR"/>
        </w:rPr>
        <w:t xml:space="preserve"> para permitir pelo menos a taxa mínima de </w:t>
      </w:r>
      <w:r w:rsidRPr="004B252C">
        <w:rPr>
          <w:rFonts w:ascii="Times New Roman" w:eastAsia="Times New Roman" w:hAnsi="Times New Roman" w:cs="Times New Roman"/>
          <w:sz w:val="24"/>
          <w:szCs w:val="24"/>
          <w:lang w:eastAsia="pt-BR"/>
        </w:rPr>
        <w:t>desabastecimento diário, a fim de garantir um menor impacto possível do oxigênio sobre a silagem</w:t>
      </w:r>
      <w:r w:rsidR="000B0DF5" w:rsidRPr="004B252C">
        <w:rPr>
          <w:rFonts w:ascii="Times New Roman" w:eastAsia="Times New Roman" w:hAnsi="Times New Roman" w:cs="Times New Roman"/>
          <w:sz w:val="24"/>
          <w:szCs w:val="24"/>
          <w:lang w:eastAsia="pt-BR"/>
        </w:rPr>
        <w:t xml:space="preserve"> que permanecerá armazenada</w:t>
      </w:r>
      <w:r w:rsidRPr="004B252C">
        <w:rPr>
          <w:rFonts w:ascii="Times New Roman" w:eastAsia="Times New Roman" w:hAnsi="Times New Roman" w:cs="Times New Roman"/>
          <w:sz w:val="24"/>
          <w:szCs w:val="24"/>
          <w:lang w:eastAsia="pt-BR"/>
        </w:rPr>
        <w:t xml:space="preserve">, </w:t>
      </w:r>
      <w:r w:rsidR="00C329F5" w:rsidRPr="004B252C">
        <w:rPr>
          <w:rFonts w:ascii="Times New Roman" w:eastAsia="Times New Roman" w:hAnsi="Times New Roman" w:cs="Times New Roman"/>
          <w:sz w:val="24"/>
          <w:szCs w:val="24"/>
          <w:lang w:eastAsia="pt-BR"/>
        </w:rPr>
        <w:t xml:space="preserve">além de </w:t>
      </w:r>
      <w:r w:rsidR="00C03D44" w:rsidRPr="004B252C">
        <w:rPr>
          <w:rFonts w:ascii="Times New Roman" w:eastAsia="Times New Roman" w:hAnsi="Times New Roman" w:cs="Times New Roman"/>
          <w:sz w:val="24"/>
          <w:szCs w:val="24"/>
          <w:lang w:eastAsia="pt-BR"/>
        </w:rPr>
        <w:t>atentar-se</w:t>
      </w:r>
      <w:r w:rsidR="00C329F5" w:rsidRPr="004B252C">
        <w:rPr>
          <w:rFonts w:ascii="Times New Roman" w:eastAsia="Times New Roman" w:hAnsi="Times New Roman" w:cs="Times New Roman"/>
          <w:sz w:val="24"/>
          <w:szCs w:val="24"/>
          <w:lang w:eastAsia="pt-BR"/>
        </w:rPr>
        <w:t xml:space="preserve"> </w:t>
      </w:r>
      <w:r w:rsidR="00B00618" w:rsidRPr="004B252C">
        <w:rPr>
          <w:rFonts w:ascii="Times New Roman" w:eastAsia="Times New Roman" w:hAnsi="Times New Roman" w:cs="Times New Roman"/>
          <w:sz w:val="24"/>
          <w:szCs w:val="24"/>
          <w:lang w:eastAsia="pt-BR"/>
        </w:rPr>
        <w:t>às condições climáticas e ao t</w:t>
      </w:r>
      <w:r w:rsidR="00C329F5" w:rsidRPr="004B252C">
        <w:rPr>
          <w:rFonts w:ascii="Times New Roman" w:eastAsia="Times New Roman" w:hAnsi="Times New Roman" w:cs="Times New Roman"/>
          <w:sz w:val="24"/>
          <w:szCs w:val="24"/>
          <w:lang w:eastAsia="pt-BR"/>
        </w:rPr>
        <w:t xml:space="preserve">ipo de colheita de silagem. Todos esses parâmetros contribuem </w:t>
      </w:r>
      <w:r w:rsidR="0038238A">
        <w:rPr>
          <w:rFonts w:ascii="Times New Roman" w:eastAsia="Times New Roman" w:hAnsi="Times New Roman" w:cs="Times New Roman"/>
          <w:sz w:val="24"/>
          <w:szCs w:val="24"/>
          <w:lang w:eastAsia="pt-BR"/>
        </w:rPr>
        <w:t>significativamente</w:t>
      </w:r>
      <w:r w:rsidR="00C329F5" w:rsidRPr="004B252C">
        <w:rPr>
          <w:rFonts w:ascii="Times New Roman" w:eastAsia="Times New Roman" w:hAnsi="Times New Roman" w:cs="Times New Roman"/>
          <w:sz w:val="24"/>
          <w:szCs w:val="24"/>
          <w:lang w:eastAsia="pt-BR"/>
        </w:rPr>
        <w:t xml:space="preserve"> no intuito</w:t>
      </w:r>
      <w:r w:rsidR="00B00618" w:rsidRPr="004B252C">
        <w:rPr>
          <w:rFonts w:ascii="Times New Roman" w:eastAsia="Times New Roman" w:hAnsi="Times New Roman" w:cs="Times New Roman"/>
          <w:sz w:val="24"/>
          <w:szCs w:val="24"/>
          <w:lang w:eastAsia="pt-BR"/>
        </w:rPr>
        <w:t xml:space="preserve"> de reduzir ao mínimo as perdas e manter a mais alta qualidade </w:t>
      </w:r>
      <w:r w:rsidR="00C329F5" w:rsidRPr="004B252C">
        <w:rPr>
          <w:rFonts w:ascii="Times New Roman" w:eastAsia="Times New Roman" w:hAnsi="Times New Roman" w:cs="Times New Roman"/>
          <w:sz w:val="24"/>
          <w:szCs w:val="24"/>
          <w:lang w:eastAsia="pt-BR"/>
        </w:rPr>
        <w:t xml:space="preserve">do material ensilado durante </w:t>
      </w:r>
      <w:r w:rsidR="00B00618" w:rsidRPr="004B252C">
        <w:rPr>
          <w:rFonts w:ascii="Times New Roman" w:eastAsia="Times New Roman" w:hAnsi="Times New Roman" w:cs="Times New Roman"/>
          <w:sz w:val="24"/>
          <w:szCs w:val="24"/>
          <w:lang w:eastAsia="pt-BR"/>
        </w:rPr>
        <w:t>o período de con</w:t>
      </w:r>
      <w:r w:rsidR="00C329F5" w:rsidRPr="004B252C">
        <w:rPr>
          <w:rFonts w:ascii="Times New Roman" w:eastAsia="Times New Roman" w:hAnsi="Times New Roman" w:cs="Times New Roman"/>
          <w:sz w:val="24"/>
          <w:szCs w:val="24"/>
          <w:lang w:eastAsia="pt-BR"/>
        </w:rPr>
        <w:t>servação e a fase de desabastecimento</w:t>
      </w:r>
      <w:r w:rsidR="00B00618" w:rsidRPr="004B252C">
        <w:rPr>
          <w:rFonts w:ascii="Times New Roman" w:eastAsia="Times New Roman" w:hAnsi="Times New Roman" w:cs="Times New Roman"/>
          <w:sz w:val="24"/>
          <w:szCs w:val="24"/>
          <w:lang w:eastAsia="pt-BR"/>
        </w:rPr>
        <w:t xml:space="preserve"> </w:t>
      </w:r>
      <w:r w:rsidR="00C329F5" w:rsidRPr="004B252C">
        <w:rPr>
          <w:rFonts w:ascii="Times New Roman" w:eastAsia="Times New Roman" w:hAnsi="Times New Roman" w:cs="Times New Roman"/>
          <w:sz w:val="24"/>
          <w:szCs w:val="24"/>
          <w:lang w:eastAsia="pt-BR"/>
        </w:rPr>
        <w:t>(</w:t>
      </w:r>
      <w:r w:rsidR="00B00618" w:rsidRPr="004B252C">
        <w:rPr>
          <w:rFonts w:ascii="Times New Roman" w:eastAsia="Times New Roman" w:hAnsi="Times New Roman" w:cs="Times New Roman"/>
          <w:sz w:val="24"/>
          <w:szCs w:val="24"/>
          <w:lang w:eastAsia="pt-BR"/>
        </w:rPr>
        <w:t>BORREANI et al</w:t>
      </w:r>
      <w:r w:rsidR="00C329F5" w:rsidRPr="004B252C">
        <w:rPr>
          <w:rFonts w:ascii="Times New Roman" w:eastAsia="Times New Roman" w:hAnsi="Times New Roman" w:cs="Times New Roman"/>
          <w:sz w:val="24"/>
          <w:szCs w:val="24"/>
          <w:lang w:eastAsia="pt-BR"/>
        </w:rPr>
        <w:t>.,</w:t>
      </w:r>
      <w:r w:rsidR="00B00618" w:rsidRPr="004B252C">
        <w:rPr>
          <w:rFonts w:ascii="Times New Roman" w:eastAsia="Times New Roman" w:hAnsi="Times New Roman" w:cs="Times New Roman"/>
          <w:sz w:val="24"/>
          <w:szCs w:val="24"/>
          <w:lang w:eastAsia="pt-BR"/>
        </w:rPr>
        <w:t xml:space="preserve"> 2018</w:t>
      </w:r>
      <w:r w:rsidR="00C329F5" w:rsidRPr="004B252C">
        <w:rPr>
          <w:rFonts w:ascii="Times New Roman" w:eastAsia="Times New Roman" w:hAnsi="Times New Roman" w:cs="Times New Roman"/>
          <w:sz w:val="24"/>
          <w:szCs w:val="24"/>
          <w:lang w:eastAsia="pt-BR"/>
        </w:rPr>
        <w:t>).</w:t>
      </w:r>
    </w:p>
    <w:p w14:paraId="731CF015" w14:textId="77777777" w:rsidR="00CE29A0" w:rsidRPr="004B252C" w:rsidRDefault="0037437E" w:rsidP="00DE0D14">
      <w:pPr>
        <w:spacing w:after="0" w:line="360" w:lineRule="auto"/>
        <w:ind w:firstLine="708"/>
        <w:contextualSpacing/>
        <w:jc w:val="both"/>
        <w:rPr>
          <w:rFonts w:ascii="Times New Roman" w:eastAsia="Times New Roman" w:hAnsi="Times New Roman" w:cs="Times New Roman"/>
          <w:sz w:val="24"/>
          <w:szCs w:val="24"/>
          <w:lang w:val="pt-PT" w:eastAsia="pt-BR"/>
        </w:rPr>
      </w:pPr>
      <w:r w:rsidRPr="004B252C">
        <w:rPr>
          <w:rFonts w:ascii="Times New Roman" w:eastAsia="Times New Roman" w:hAnsi="Times New Roman" w:cs="Times New Roman"/>
          <w:sz w:val="24"/>
          <w:szCs w:val="24"/>
          <w:lang w:eastAsia="pt-BR"/>
        </w:rPr>
        <w:t xml:space="preserve">Borreani e Tabacco (2017), evidenciam que as próximas etapas da pesquisa, irão se concentrar no estabelecimento de orientações a respeito do gerenciamento de utilização dos materiais plásticos, visto que as novas perspectivas mostram </w:t>
      </w:r>
      <w:r w:rsidRPr="004B252C">
        <w:rPr>
          <w:rFonts w:ascii="Times New Roman" w:eastAsia="Times New Roman" w:hAnsi="Times New Roman" w:cs="Times New Roman"/>
          <w:sz w:val="24"/>
          <w:szCs w:val="24"/>
          <w:lang w:val="pt-PT" w:eastAsia="pt-BR"/>
        </w:rPr>
        <w:t>à possibilidade de utilizar menos plástico e um número menor de camadas na superfície dos materiais plásticos, promovendo a fabricação de lonas mais finas, porém, que ap</w:t>
      </w:r>
      <w:r w:rsidR="000B0DF5" w:rsidRPr="004B252C">
        <w:rPr>
          <w:rFonts w:ascii="Times New Roman" w:eastAsia="Times New Roman" w:hAnsi="Times New Roman" w:cs="Times New Roman"/>
          <w:sz w:val="24"/>
          <w:szCs w:val="24"/>
          <w:lang w:val="pt-PT" w:eastAsia="pt-BR"/>
        </w:rPr>
        <w:t>resentem maior impermeabilidade, ou filmes coextrudados.</w:t>
      </w:r>
      <w:r w:rsidR="00EC5FE5" w:rsidRPr="004B252C">
        <w:rPr>
          <w:rFonts w:ascii="Times New Roman" w:eastAsia="Times New Roman" w:hAnsi="Times New Roman" w:cs="Times New Roman"/>
          <w:sz w:val="24"/>
          <w:szCs w:val="24"/>
          <w:lang w:val="pt-PT" w:eastAsia="pt-BR"/>
        </w:rPr>
        <w:t xml:space="preserve"> Pois, até certo tempo atrás,</w:t>
      </w:r>
      <w:r w:rsidRPr="004B252C">
        <w:rPr>
          <w:rFonts w:ascii="Times New Roman" w:eastAsia="Times New Roman" w:hAnsi="Times New Roman" w:cs="Times New Roman"/>
          <w:sz w:val="24"/>
          <w:szCs w:val="24"/>
          <w:lang w:val="pt-PT" w:eastAsia="pt-BR"/>
        </w:rPr>
        <w:t xml:space="preserve"> uma maior proteção con</w:t>
      </w:r>
      <w:r w:rsidR="00EC5FE5" w:rsidRPr="004B252C">
        <w:rPr>
          <w:rFonts w:ascii="Times New Roman" w:eastAsia="Times New Roman" w:hAnsi="Times New Roman" w:cs="Times New Roman"/>
          <w:sz w:val="24"/>
          <w:szCs w:val="24"/>
          <w:lang w:val="pt-PT" w:eastAsia="pt-BR"/>
        </w:rPr>
        <w:t>tra danos mecânicos, e redução a</w:t>
      </w:r>
      <w:r w:rsidRPr="004B252C">
        <w:rPr>
          <w:rFonts w:ascii="Times New Roman" w:eastAsia="Times New Roman" w:hAnsi="Times New Roman" w:cs="Times New Roman"/>
          <w:sz w:val="24"/>
          <w:szCs w:val="24"/>
          <w:lang w:val="pt-PT" w:eastAsia="pt-BR"/>
        </w:rPr>
        <w:t>os riscos de perfuração do plástico durante o manuseio e c</w:t>
      </w:r>
      <w:r w:rsidR="00EC5FE5" w:rsidRPr="004B252C">
        <w:rPr>
          <w:rFonts w:ascii="Times New Roman" w:eastAsia="Times New Roman" w:hAnsi="Times New Roman" w:cs="Times New Roman"/>
          <w:sz w:val="24"/>
          <w:szCs w:val="24"/>
          <w:lang w:val="pt-PT" w:eastAsia="pt-BR"/>
        </w:rPr>
        <w:t>onservação, só podiam</w:t>
      </w:r>
      <w:r w:rsidRPr="004B252C">
        <w:rPr>
          <w:rFonts w:ascii="Times New Roman" w:eastAsia="Times New Roman" w:hAnsi="Times New Roman" w:cs="Times New Roman"/>
          <w:sz w:val="24"/>
          <w:szCs w:val="24"/>
          <w:lang w:val="pt-PT" w:eastAsia="pt-BR"/>
        </w:rPr>
        <w:t xml:space="preserve"> ser alcançados à medida que aumenta</w:t>
      </w:r>
      <w:r w:rsidR="00EC5FE5" w:rsidRPr="004B252C">
        <w:rPr>
          <w:rFonts w:ascii="Times New Roman" w:eastAsia="Times New Roman" w:hAnsi="Times New Roman" w:cs="Times New Roman"/>
          <w:sz w:val="24"/>
          <w:szCs w:val="24"/>
          <w:lang w:val="pt-PT" w:eastAsia="pt-BR"/>
        </w:rPr>
        <w:t xml:space="preserve">sse a quantidade de plástico, mas graças aos novos avanços tecnológicos essa realidade tem sido remoldada. </w:t>
      </w:r>
    </w:p>
    <w:p w14:paraId="38333C82" w14:textId="77777777" w:rsidR="00BA77D0" w:rsidRPr="00430D96" w:rsidRDefault="00552CA9" w:rsidP="00430D96">
      <w:pPr>
        <w:spacing w:after="0" w:line="360" w:lineRule="auto"/>
        <w:ind w:firstLine="708"/>
        <w:contextualSpacing/>
        <w:jc w:val="both"/>
        <w:rPr>
          <w:rFonts w:ascii="Times New Roman" w:eastAsia="Times New Roman" w:hAnsi="Times New Roman" w:cs="Times New Roman"/>
          <w:sz w:val="24"/>
          <w:szCs w:val="24"/>
          <w:lang w:eastAsia="pt-BR"/>
        </w:rPr>
      </w:pPr>
      <w:r w:rsidRPr="004B252C">
        <w:rPr>
          <w:rFonts w:ascii="Times New Roman" w:eastAsia="Times New Roman" w:hAnsi="Times New Roman" w:cs="Times New Roman"/>
          <w:sz w:val="24"/>
          <w:szCs w:val="24"/>
          <w:lang w:eastAsia="pt-BR"/>
        </w:rPr>
        <w:t>Borreani et al. (20</w:t>
      </w:r>
      <w:r w:rsidR="00801771" w:rsidRPr="004B252C">
        <w:rPr>
          <w:rFonts w:ascii="Times New Roman" w:eastAsia="Times New Roman" w:hAnsi="Times New Roman" w:cs="Times New Roman"/>
          <w:sz w:val="24"/>
          <w:szCs w:val="24"/>
          <w:lang w:eastAsia="pt-BR"/>
        </w:rPr>
        <w:t xml:space="preserve">18), destacam </w:t>
      </w:r>
      <w:r w:rsidR="00E71237" w:rsidRPr="004B252C">
        <w:rPr>
          <w:rFonts w:ascii="Times New Roman" w:eastAsia="Times New Roman" w:hAnsi="Times New Roman" w:cs="Times New Roman"/>
          <w:sz w:val="24"/>
          <w:szCs w:val="24"/>
          <w:lang w:eastAsia="pt-BR"/>
        </w:rPr>
        <w:t xml:space="preserve">também, </w:t>
      </w:r>
      <w:r w:rsidR="00801771" w:rsidRPr="004B252C">
        <w:rPr>
          <w:rFonts w:ascii="Times New Roman" w:eastAsia="Times New Roman" w:hAnsi="Times New Roman" w:cs="Times New Roman"/>
          <w:sz w:val="24"/>
          <w:szCs w:val="24"/>
          <w:lang w:eastAsia="pt-BR"/>
        </w:rPr>
        <w:t>a importâ</w:t>
      </w:r>
      <w:r w:rsidRPr="004B252C">
        <w:rPr>
          <w:rFonts w:ascii="Times New Roman" w:eastAsia="Times New Roman" w:hAnsi="Times New Roman" w:cs="Times New Roman"/>
          <w:sz w:val="24"/>
          <w:szCs w:val="24"/>
          <w:lang w:eastAsia="pt-BR"/>
        </w:rPr>
        <w:t>ncia nas i</w:t>
      </w:r>
      <w:r w:rsidR="00B00618" w:rsidRPr="004B252C">
        <w:rPr>
          <w:rFonts w:ascii="Times New Roman" w:eastAsia="Times New Roman" w:hAnsi="Times New Roman" w:cs="Times New Roman"/>
          <w:sz w:val="24"/>
          <w:szCs w:val="24"/>
          <w:lang w:eastAsia="pt-BR"/>
        </w:rPr>
        <w:t>nvest</w:t>
      </w:r>
      <w:r w:rsidRPr="004B252C">
        <w:rPr>
          <w:rFonts w:ascii="Times New Roman" w:eastAsia="Times New Roman" w:hAnsi="Times New Roman" w:cs="Times New Roman"/>
          <w:sz w:val="24"/>
          <w:szCs w:val="24"/>
          <w:lang w:eastAsia="pt-BR"/>
        </w:rPr>
        <w:t>igações futuras em considerar um</w:t>
      </w:r>
      <w:r w:rsidR="00801771" w:rsidRPr="004B252C">
        <w:rPr>
          <w:rFonts w:ascii="Times New Roman" w:eastAsia="Times New Roman" w:hAnsi="Times New Roman" w:cs="Times New Roman"/>
          <w:sz w:val="24"/>
          <w:szCs w:val="24"/>
          <w:lang w:eastAsia="pt-BR"/>
        </w:rPr>
        <w:t xml:space="preserve"> aumento n</w:t>
      </w:r>
      <w:r w:rsidR="00B00618" w:rsidRPr="004B252C">
        <w:rPr>
          <w:rFonts w:ascii="Times New Roman" w:eastAsia="Times New Roman" w:hAnsi="Times New Roman" w:cs="Times New Roman"/>
          <w:sz w:val="24"/>
          <w:szCs w:val="24"/>
          <w:lang w:eastAsia="pt-BR"/>
        </w:rPr>
        <w:t>a eficiência da ensilagem</w:t>
      </w:r>
      <w:r w:rsidR="00801771" w:rsidRPr="004B252C">
        <w:rPr>
          <w:rFonts w:ascii="Times New Roman" w:eastAsia="Times New Roman" w:hAnsi="Times New Roman" w:cs="Times New Roman"/>
          <w:sz w:val="24"/>
          <w:szCs w:val="24"/>
          <w:lang w:eastAsia="pt-BR"/>
        </w:rPr>
        <w:t>, quanto a</w:t>
      </w:r>
      <w:r w:rsidRPr="004B252C">
        <w:rPr>
          <w:rFonts w:ascii="Times New Roman" w:eastAsia="Times New Roman" w:hAnsi="Times New Roman" w:cs="Times New Roman"/>
          <w:sz w:val="24"/>
          <w:szCs w:val="24"/>
          <w:lang w:eastAsia="pt-BR"/>
        </w:rPr>
        <w:t xml:space="preserve">os aspectos relativos as diversas formas e materiais de vedação, visando uma coesão com as práticas sustentáveis implementadas atualmente </w:t>
      </w:r>
      <w:r w:rsidR="00B00618" w:rsidRPr="004B252C">
        <w:rPr>
          <w:rFonts w:ascii="Times New Roman" w:eastAsia="Times New Roman" w:hAnsi="Times New Roman" w:cs="Times New Roman"/>
          <w:sz w:val="24"/>
          <w:szCs w:val="24"/>
          <w:lang w:eastAsia="pt-BR"/>
        </w:rPr>
        <w:t xml:space="preserve">​​(ou seja, plástico biodegradável de base biológica), </w:t>
      </w:r>
      <w:r w:rsidRPr="004B252C">
        <w:rPr>
          <w:rFonts w:ascii="Times New Roman" w:eastAsia="Times New Roman" w:hAnsi="Times New Roman" w:cs="Times New Roman"/>
          <w:sz w:val="24"/>
          <w:szCs w:val="24"/>
          <w:lang w:eastAsia="pt-BR"/>
        </w:rPr>
        <w:t>além da utilização de inoculantes/aditivos eco</w:t>
      </w:r>
      <w:r w:rsidR="00DF11DF" w:rsidRPr="004B252C">
        <w:rPr>
          <w:rFonts w:ascii="Times New Roman" w:eastAsia="Times New Roman" w:hAnsi="Times New Roman" w:cs="Times New Roman"/>
          <w:sz w:val="24"/>
          <w:szCs w:val="24"/>
          <w:lang w:eastAsia="pt-BR"/>
        </w:rPr>
        <w:t>nomicamente viáveis, que disponha</w:t>
      </w:r>
      <w:r w:rsidRPr="004B252C">
        <w:rPr>
          <w:rFonts w:ascii="Times New Roman" w:eastAsia="Times New Roman" w:hAnsi="Times New Roman" w:cs="Times New Roman"/>
          <w:sz w:val="24"/>
          <w:szCs w:val="24"/>
          <w:lang w:eastAsia="pt-BR"/>
        </w:rPr>
        <w:t xml:space="preserve"> uma elevação</w:t>
      </w:r>
      <w:r w:rsidR="00B00618" w:rsidRPr="004B252C">
        <w:rPr>
          <w:rFonts w:ascii="Times New Roman" w:eastAsia="Times New Roman" w:hAnsi="Times New Roman" w:cs="Times New Roman"/>
          <w:sz w:val="24"/>
          <w:szCs w:val="24"/>
          <w:lang w:eastAsia="pt-BR"/>
        </w:rPr>
        <w:t xml:space="preserve"> </w:t>
      </w:r>
      <w:r w:rsidRPr="004B252C">
        <w:rPr>
          <w:rFonts w:ascii="Times New Roman" w:eastAsia="Times New Roman" w:hAnsi="Times New Roman" w:cs="Times New Roman"/>
          <w:sz w:val="24"/>
          <w:szCs w:val="24"/>
          <w:lang w:eastAsia="pt-BR"/>
        </w:rPr>
        <w:t>n</w:t>
      </w:r>
      <w:r w:rsidR="00B00618" w:rsidRPr="004B252C">
        <w:rPr>
          <w:rFonts w:ascii="Times New Roman" w:eastAsia="Times New Roman" w:hAnsi="Times New Roman" w:cs="Times New Roman"/>
          <w:sz w:val="24"/>
          <w:szCs w:val="24"/>
          <w:lang w:eastAsia="pt-BR"/>
        </w:rPr>
        <w:t>a estabi</w:t>
      </w:r>
      <w:r w:rsidR="00801771" w:rsidRPr="004B252C">
        <w:rPr>
          <w:rFonts w:ascii="Times New Roman" w:eastAsia="Times New Roman" w:hAnsi="Times New Roman" w:cs="Times New Roman"/>
          <w:sz w:val="24"/>
          <w:szCs w:val="24"/>
          <w:lang w:eastAsia="pt-BR"/>
        </w:rPr>
        <w:t>lidade aeróbica da silagem</w:t>
      </w:r>
      <w:r w:rsidRPr="004B252C">
        <w:rPr>
          <w:rFonts w:ascii="Times New Roman" w:eastAsia="Times New Roman" w:hAnsi="Times New Roman" w:cs="Times New Roman"/>
          <w:sz w:val="24"/>
          <w:szCs w:val="24"/>
          <w:lang w:eastAsia="pt-BR"/>
        </w:rPr>
        <w:t xml:space="preserve">, visando </w:t>
      </w:r>
      <w:r w:rsidR="00B00618" w:rsidRPr="004B252C">
        <w:rPr>
          <w:rFonts w:ascii="Times New Roman" w:eastAsia="Times New Roman" w:hAnsi="Times New Roman" w:cs="Times New Roman"/>
          <w:sz w:val="24"/>
          <w:szCs w:val="24"/>
          <w:lang w:eastAsia="pt-BR"/>
        </w:rPr>
        <w:t>aumentar a</w:t>
      </w:r>
      <w:r w:rsidR="00801771" w:rsidRPr="004B252C">
        <w:rPr>
          <w:rFonts w:ascii="Times New Roman" w:eastAsia="Times New Roman" w:hAnsi="Times New Roman" w:cs="Times New Roman"/>
          <w:sz w:val="24"/>
          <w:szCs w:val="24"/>
          <w:lang w:eastAsia="pt-BR"/>
        </w:rPr>
        <w:t xml:space="preserve"> flexibilidade na sua utilização</w:t>
      </w:r>
      <w:r w:rsidR="00B00618" w:rsidRPr="004B252C">
        <w:rPr>
          <w:rFonts w:ascii="Times New Roman" w:eastAsia="Times New Roman" w:hAnsi="Times New Roman" w:cs="Times New Roman"/>
          <w:sz w:val="24"/>
          <w:szCs w:val="24"/>
          <w:lang w:eastAsia="pt-BR"/>
        </w:rPr>
        <w:t>,</w:t>
      </w:r>
      <w:r w:rsidR="00801771" w:rsidRPr="004B252C">
        <w:rPr>
          <w:rFonts w:ascii="Times New Roman" w:eastAsia="Times New Roman" w:hAnsi="Times New Roman" w:cs="Times New Roman"/>
          <w:sz w:val="24"/>
          <w:szCs w:val="24"/>
          <w:lang w:eastAsia="pt-BR"/>
        </w:rPr>
        <w:t xml:space="preserve"> bem como,</w:t>
      </w:r>
      <w:r w:rsidR="00B00618" w:rsidRPr="004B252C">
        <w:rPr>
          <w:rFonts w:ascii="Times New Roman" w:eastAsia="Times New Roman" w:hAnsi="Times New Roman" w:cs="Times New Roman"/>
          <w:sz w:val="24"/>
          <w:szCs w:val="24"/>
          <w:lang w:eastAsia="pt-BR"/>
        </w:rPr>
        <w:t xml:space="preserve"> </w:t>
      </w:r>
      <w:r w:rsidR="00801771" w:rsidRPr="004B252C">
        <w:rPr>
          <w:rFonts w:ascii="Times New Roman" w:eastAsia="Times New Roman" w:hAnsi="Times New Roman" w:cs="Times New Roman"/>
          <w:sz w:val="24"/>
          <w:szCs w:val="24"/>
          <w:lang w:eastAsia="pt-BR"/>
        </w:rPr>
        <w:t xml:space="preserve">sejam desenvolvidos </w:t>
      </w:r>
      <w:r w:rsidR="00B00618" w:rsidRPr="004B252C">
        <w:rPr>
          <w:rFonts w:ascii="Times New Roman" w:eastAsia="Times New Roman" w:hAnsi="Times New Roman" w:cs="Times New Roman"/>
          <w:sz w:val="24"/>
          <w:szCs w:val="24"/>
          <w:lang w:eastAsia="pt-BR"/>
        </w:rPr>
        <w:t>equipamentos para embalar forragens com mais eficiência, métodos para remover a silagem estragada com maior segurança e eficiência, métodos aprimorados para detectar e alertar os produtores sobre furos em plástico, eventos d</w:t>
      </w:r>
      <w:r w:rsidR="00801771" w:rsidRPr="004B252C">
        <w:rPr>
          <w:rFonts w:ascii="Times New Roman" w:eastAsia="Times New Roman" w:hAnsi="Times New Roman" w:cs="Times New Roman"/>
          <w:sz w:val="24"/>
          <w:szCs w:val="24"/>
          <w:lang w:eastAsia="pt-BR"/>
        </w:rPr>
        <w:t>e deterioração aeróbica entre outras</w:t>
      </w:r>
      <w:r w:rsidR="00B00618" w:rsidRPr="004B252C">
        <w:rPr>
          <w:rFonts w:ascii="Times New Roman" w:eastAsia="Times New Roman" w:hAnsi="Times New Roman" w:cs="Times New Roman"/>
          <w:sz w:val="24"/>
          <w:szCs w:val="24"/>
          <w:lang w:eastAsia="pt-BR"/>
        </w:rPr>
        <w:t xml:space="preserve"> questões </w:t>
      </w:r>
      <w:r w:rsidR="00801771" w:rsidRPr="004B252C">
        <w:rPr>
          <w:rFonts w:ascii="Times New Roman" w:eastAsia="Times New Roman" w:hAnsi="Times New Roman" w:cs="Times New Roman"/>
          <w:sz w:val="24"/>
          <w:szCs w:val="24"/>
          <w:lang w:eastAsia="pt-BR"/>
        </w:rPr>
        <w:t>intrínsecas ou extrínsecas ao processo de ensilagem e aos materiais utilizados na confecção, manejo e utilização da silagem.</w:t>
      </w:r>
      <w:bookmarkEnd w:id="3"/>
    </w:p>
    <w:bookmarkEnd w:id="0"/>
    <w:p w14:paraId="767742F0" w14:textId="77777777" w:rsidR="0004162B" w:rsidRPr="002F0F40" w:rsidRDefault="00C44386" w:rsidP="000416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04162B" w:rsidRPr="002F0F40">
        <w:rPr>
          <w:rFonts w:ascii="Times New Roman" w:hAnsi="Times New Roman" w:cs="Times New Roman"/>
          <w:b/>
          <w:sz w:val="24"/>
          <w:szCs w:val="24"/>
        </w:rPr>
        <w:t>. Material e Métodos</w:t>
      </w:r>
    </w:p>
    <w:p w14:paraId="584FD61D" w14:textId="10A2D917" w:rsidR="0004162B" w:rsidRDefault="00C44386" w:rsidP="000416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04162B" w:rsidRPr="002F0F40">
        <w:rPr>
          <w:rFonts w:ascii="Times New Roman" w:hAnsi="Times New Roman" w:cs="Times New Roman"/>
          <w:b/>
          <w:sz w:val="24"/>
          <w:szCs w:val="24"/>
        </w:rPr>
        <w:t>.1. Local, Período experimental, amostragem e condução do experimento</w:t>
      </w:r>
    </w:p>
    <w:p w14:paraId="526F0937" w14:textId="77777777" w:rsidR="00182F04" w:rsidRPr="002F0F40" w:rsidRDefault="00182F04" w:rsidP="0004162B">
      <w:pPr>
        <w:spacing w:after="0" w:line="360" w:lineRule="auto"/>
        <w:jc w:val="both"/>
        <w:rPr>
          <w:rFonts w:ascii="Times New Roman" w:hAnsi="Times New Roman" w:cs="Times New Roman"/>
          <w:b/>
          <w:sz w:val="24"/>
          <w:szCs w:val="24"/>
        </w:rPr>
      </w:pPr>
    </w:p>
    <w:p w14:paraId="09D60A27" w14:textId="3B79DE37" w:rsidR="0004162B" w:rsidRDefault="0004162B" w:rsidP="0004162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O experimento foi conduzido no Setor de Bovinocultura Leiteira, pertencente ao Polo Regional de Desenvolvimento Tecnológico dos Agronegócios da Alta Mogiana (PRDTA-AM), localizado no município de Colina, Estado de São Paulo (latitude de 20º43'05"S; longitu</w:t>
      </w:r>
      <w:r w:rsidR="005E7AA3">
        <w:rPr>
          <w:rFonts w:ascii="Times New Roman" w:hAnsi="Times New Roman" w:cs="Times New Roman"/>
          <w:sz w:val="24"/>
          <w:szCs w:val="24"/>
        </w:rPr>
        <w:t>de 48º32'38"W)</w:t>
      </w:r>
      <w:r w:rsidRPr="002F0F40">
        <w:rPr>
          <w:rFonts w:ascii="Times New Roman" w:hAnsi="Times New Roman" w:cs="Times New Roman"/>
          <w:sz w:val="24"/>
          <w:szCs w:val="24"/>
        </w:rPr>
        <w:t xml:space="preserve">. Essa região possui clima do tipo AW (conforme classificação de </w:t>
      </w:r>
      <w:proofErr w:type="spellStart"/>
      <w:r w:rsidRPr="002F0F40">
        <w:rPr>
          <w:rFonts w:ascii="Times New Roman" w:hAnsi="Times New Roman" w:cs="Times New Roman"/>
          <w:sz w:val="24"/>
          <w:szCs w:val="24"/>
        </w:rPr>
        <w:t>Köppen</w:t>
      </w:r>
      <w:proofErr w:type="spellEnd"/>
      <w:r w:rsidRPr="002F0F40">
        <w:rPr>
          <w:rFonts w:ascii="Times New Roman" w:hAnsi="Times New Roman" w:cs="Times New Roman"/>
          <w:sz w:val="24"/>
          <w:szCs w:val="24"/>
        </w:rPr>
        <w:t xml:space="preserve">), a qual apresenta temperatura média superior a 22 °C nos meses mais quentes e inferior a 18ºC nos meses mais frios. </w:t>
      </w:r>
    </w:p>
    <w:p w14:paraId="4D4EC11E" w14:textId="0B7A4F09" w:rsidR="006B2089" w:rsidRPr="006B2089" w:rsidRDefault="006B2089" w:rsidP="006B2089">
      <w:pPr>
        <w:spacing w:after="0" w:line="360" w:lineRule="auto"/>
        <w:ind w:firstLine="708"/>
        <w:jc w:val="both"/>
        <w:rPr>
          <w:rFonts w:ascii="Times New Roman" w:hAnsi="Times New Roman" w:cs="Times New Roman"/>
          <w:sz w:val="24"/>
          <w:szCs w:val="24"/>
        </w:rPr>
      </w:pPr>
      <w:r w:rsidRPr="006B2089">
        <w:rPr>
          <w:rFonts w:ascii="Times New Roman" w:hAnsi="Times New Roman" w:cs="Times New Roman"/>
          <w:sz w:val="24"/>
          <w:szCs w:val="24"/>
        </w:rPr>
        <w:t xml:space="preserve">O plantio do milho destinado para produção da silagem ocorreu em 11 de dezembro de 2017, numa área de 10 há, onde as sementes (semente NS90 Pro2) destinadas a implantação da cultura foram adquiridas da empresa </w:t>
      </w:r>
      <w:proofErr w:type="spellStart"/>
      <w:r w:rsidRPr="006B2089">
        <w:rPr>
          <w:rFonts w:ascii="Times New Roman" w:hAnsi="Times New Roman" w:cs="Times New Roman"/>
          <w:sz w:val="24"/>
          <w:szCs w:val="24"/>
        </w:rPr>
        <w:t>Nidera</w:t>
      </w:r>
      <w:proofErr w:type="spellEnd"/>
      <w:r w:rsidRPr="006B2089">
        <w:rPr>
          <w:rFonts w:ascii="Times New Roman" w:hAnsi="Times New Roman" w:cs="Times New Roman"/>
          <w:sz w:val="24"/>
          <w:szCs w:val="24"/>
        </w:rPr>
        <w:t xml:space="preserve"> sementes, um híbrido que apresenta ótima sanidade geral, qualidade de raiz e colmo e ampla adaptação na safrinha. Foram realizadas duas adubações na área, uma de plantio utilizando-se 420 kg de NPK 08-28-16 + Zn/ha e uma adubação de cobertura, utilizando-se 320 kg de NPK 20-05-20/ha. O processo de ensilagem teve uma duração de 3 dias para cada silo, com início em 12 de março de 2018 e término em 17 de março de 2018.</w:t>
      </w:r>
    </w:p>
    <w:p w14:paraId="7350380E" w14:textId="38EB66F9" w:rsidR="0004162B" w:rsidRPr="002F0F40" w:rsidRDefault="0004162B" w:rsidP="0004162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 xml:space="preserve">Foram utilizados dois silos de superfície com 40 </w:t>
      </w:r>
      <w:r w:rsidR="00182F04">
        <w:rPr>
          <w:rFonts w:ascii="Times New Roman" w:hAnsi="Times New Roman" w:cs="Times New Roman"/>
          <w:sz w:val="24"/>
          <w:szCs w:val="24"/>
        </w:rPr>
        <w:t>toneladas</w:t>
      </w:r>
      <w:r w:rsidRPr="002F0F40">
        <w:rPr>
          <w:rFonts w:ascii="Times New Roman" w:hAnsi="Times New Roman" w:cs="Times New Roman"/>
          <w:sz w:val="24"/>
          <w:szCs w:val="24"/>
        </w:rPr>
        <w:t xml:space="preserve"> cada, onde ambo</w:t>
      </w:r>
      <w:r w:rsidR="00B52823">
        <w:rPr>
          <w:rFonts w:ascii="Times New Roman" w:hAnsi="Times New Roman" w:cs="Times New Roman"/>
          <w:sz w:val="24"/>
          <w:szCs w:val="24"/>
        </w:rPr>
        <w:t>s se distinguiam quanto a seu revestimento</w:t>
      </w:r>
      <w:r w:rsidRPr="002F0F40">
        <w:rPr>
          <w:rFonts w:ascii="Times New Roman" w:hAnsi="Times New Roman" w:cs="Times New Roman"/>
          <w:sz w:val="24"/>
          <w:szCs w:val="24"/>
        </w:rPr>
        <w:t xml:space="preserve"> (silo um: lona de polietileno </w:t>
      </w:r>
      <w:r w:rsidR="00E8766D">
        <w:rPr>
          <w:rFonts w:ascii="Times New Roman" w:hAnsi="Times New Roman" w:cs="Times New Roman"/>
          <w:sz w:val="24"/>
          <w:szCs w:val="24"/>
        </w:rPr>
        <w:t xml:space="preserve">dupla face </w:t>
      </w:r>
      <w:r w:rsidRPr="002F0F40">
        <w:rPr>
          <w:rFonts w:ascii="Times New Roman" w:hAnsi="Times New Roman" w:cs="Times New Roman"/>
          <w:sz w:val="24"/>
          <w:szCs w:val="24"/>
        </w:rPr>
        <w:t xml:space="preserve">200 </w:t>
      </w:r>
      <w:r w:rsidR="006D18C1" w:rsidRPr="006D18C1">
        <w:rPr>
          <w:rFonts w:ascii="Times New Roman" w:hAnsi="Times New Roman" w:cs="Times New Roman"/>
          <w:sz w:val="24"/>
          <w:szCs w:val="24"/>
        </w:rPr>
        <w:t>µm</w:t>
      </w:r>
      <w:r w:rsidR="006D18C1" w:rsidRPr="006D18C1" w:rsidDel="006D18C1">
        <w:rPr>
          <w:rFonts w:ascii="Times New Roman" w:hAnsi="Times New Roman" w:cs="Times New Roman"/>
          <w:sz w:val="24"/>
          <w:szCs w:val="24"/>
        </w:rPr>
        <w:t xml:space="preserve"> </w:t>
      </w:r>
      <w:r w:rsidRPr="002F0F40">
        <w:rPr>
          <w:rFonts w:ascii="Times New Roman" w:hAnsi="Times New Roman" w:cs="Times New Roman"/>
          <w:sz w:val="24"/>
          <w:szCs w:val="24"/>
        </w:rPr>
        <w:t xml:space="preserve">/ silo dois: envolvido internamente com uma lona de poliamida </w:t>
      </w:r>
      <w:r w:rsidR="001660A0" w:rsidRPr="002F0F40">
        <w:rPr>
          <w:rFonts w:ascii="Times New Roman" w:hAnsi="Times New Roman" w:cs="Times New Roman"/>
          <w:sz w:val="24"/>
          <w:szCs w:val="24"/>
        </w:rPr>
        <w:t xml:space="preserve">45 </w:t>
      </w:r>
      <w:r w:rsidR="001660A0" w:rsidRPr="006D18C1">
        <w:rPr>
          <w:rFonts w:ascii="Times New Roman" w:hAnsi="Times New Roman" w:cs="Times New Roman"/>
          <w:sz w:val="24"/>
          <w:szCs w:val="24"/>
        </w:rPr>
        <w:t>µm</w:t>
      </w:r>
      <w:r w:rsidR="001660A0" w:rsidRPr="006D18C1" w:rsidDel="006D18C1">
        <w:rPr>
          <w:rFonts w:ascii="Times New Roman" w:hAnsi="Times New Roman" w:cs="Times New Roman"/>
          <w:sz w:val="24"/>
          <w:szCs w:val="24"/>
        </w:rPr>
        <w:t xml:space="preserve"> </w:t>
      </w:r>
      <w:r w:rsidRPr="002F0F40">
        <w:rPr>
          <w:rFonts w:ascii="Times New Roman" w:hAnsi="Times New Roman" w:cs="Times New Roman"/>
          <w:sz w:val="24"/>
          <w:szCs w:val="24"/>
        </w:rPr>
        <w:t xml:space="preserve">e revestido por uma lona dupla face 200 </w:t>
      </w:r>
      <w:r w:rsidR="006D18C1" w:rsidRPr="006D18C1">
        <w:rPr>
          <w:rFonts w:ascii="Times New Roman" w:hAnsi="Times New Roman" w:cs="Times New Roman"/>
          <w:sz w:val="24"/>
          <w:szCs w:val="24"/>
        </w:rPr>
        <w:t>µm</w:t>
      </w:r>
      <w:r w:rsidRPr="002F0F40">
        <w:rPr>
          <w:rFonts w:ascii="Times New Roman" w:hAnsi="Times New Roman" w:cs="Times New Roman"/>
          <w:sz w:val="24"/>
          <w:szCs w:val="24"/>
        </w:rPr>
        <w:t xml:space="preserve">). Ambos os silos possuíam dimensões de 24,5 metros de comprimento por 1 metro de altura e 7,30 metros de largura em sua base, com um abaulamento de 2,00 metros. </w:t>
      </w:r>
    </w:p>
    <w:p w14:paraId="678372A3" w14:textId="6F2EED97" w:rsidR="0004162B" w:rsidRPr="002F0F40" w:rsidRDefault="00EC7264" w:rsidP="000416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Os filmes plásticos</w:t>
      </w:r>
      <w:r w:rsidR="0004162B" w:rsidRPr="002F0F40">
        <w:rPr>
          <w:rFonts w:ascii="Times New Roman" w:hAnsi="Times New Roman" w:cs="Times New Roman"/>
          <w:sz w:val="24"/>
          <w:szCs w:val="24"/>
        </w:rPr>
        <w:t xml:space="preserve"> de polietileno dupla face de 200 </w:t>
      </w:r>
      <w:r w:rsidR="006D18C1" w:rsidRPr="006D18C1">
        <w:rPr>
          <w:rFonts w:ascii="Times New Roman" w:hAnsi="Times New Roman" w:cs="Times New Roman"/>
          <w:sz w:val="24"/>
          <w:szCs w:val="24"/>
        </w:rPr>
        <w:t>µm</w:t>
      </w:r>
      <w:r>
        <w:rPr>
          <w:rFonts w:ascii="Times New Roman" w:hAnsi="Times New Roman" w:cs="Times New Roman"/>
          <w:sz w:val="24"/>
          <w:szCs w:val="24"/>
        </w:rPr>
        <w:t xml:space="preserve"> </w:t>
      </w:r>
      <w:r w:rsidRPr="00EC7264">
        <w:rPr>
          <w:rFonts w:ascii="Times New Roman" w:hAnsi="Times New Roman" w:cs="Times New Roman"/>
          <w:sz w:val="24"/>
          <w:szCs w:val="24"/>
        </w:rPr>
        <w:t>utilizados em ambos os silos foram</w:t>
      </w:r>
      <w:r w:rsidR="006D18C1" w:rsidRPr="00EC7264" w:rsidDel="006D18C1">
        <w:rPr>
          <w:rFonts w:ascii="Times New Roman" w:hAnsi="Times New Roman" w:cs="Times New Roman"/>
          <w:sz w:val="24"/>
          <w:szCs w:val="24"/>
        </w:rPr>
        <w:t xml:space="preserve"> </w:t>
      </w:r>
      <w:r w:rsidR="001974C4">
        <w:rPr>
          <w:rFonts w:ascii="Times New Roman" w:hAnsi="Times New Roman" w:cs="Times New Roman"/>
          <w:sz w:val="24"/>
          <w:szCs w:val="24"/>
        </w:rPr>
        <w:t xml:space="preserve">adquiridas </w:t>
      </w:r>
      <w:r w:rsidR="0004162B" w:rsidRPr="002F0F40">
        <w:rPr>
          <w:rFonts w:ascii="Times New Roman" w:hAnsi="Times New Roman" w:cs="Times New Roman"/>
          <w:sz w:val="24"/>
          <w:szCs w:val="24"/>
        </w:rPr>
        <w:t xml:space="preserve">da empresa </w:t>
      </w:r>
      <w:proofErr w:type="spellStart"/>
      <w:r w:rsidR="0004162B" w:rsidRPr="002F0F40">
        <w:rPr>
          <w:rFonts w:ascii="Times New Roman" w:hAnsi="Times New Roman" w:cs="Times New Roman"/>
          <w:sz w:val="24"/>
          <w:szCs w:val="24"/>
        </w:rPr>
        <w:t>Pacifil</w:t>
      </w:r>
      <w:proofErr w:type="spellEnd"/>
      <w:r w:rsidR="001974C4">
        <w:rPr>
          <w:rFonts w:ascii="Times New Roman" w:hAnsi="Times New Roman" w:cs="Times New Roman"/>
          <w:sz w:val="24"/>
          <w:szCs w:val="24"/>
        </w:rPr>
        <w:t xml:space="preserve"> Brasil</w:t>
      </w:r>
      <w:r>
        <w:rPr>
          <w:rFonts w:ascii="Times New Roman" w:hAnsi="Times New Roman" w:cs="Times New Roman"/>
          <w:sz w:val="24"/>
          <w:szCs w:val="24"/>
        </w:rPr>
        <w:t xml:space="preserve">, </w:t>
      </w:r>
      <w:r w:rsidRPr="00EC7264">
        <w:rPr>
          <w:rFonts w:ascii="Times New Roman" w:hAnsi="Times New Roman" w:cs="Times New Roman"/>
          <w:sz w:val="24"/>
          <w:szCs w:val="24"/>
        </w:rPr>
        <w:t xml:space="preserve">Sapiranga - RS </w:t>
      </w:r>
      <w:r w:rsidR="001974C4" w:rsidRPr="002F0F40">
        <w:rPr>
          <w:rFonts w:ascii="Times New Roman" w:hAnsi="Times New Roman" w:cs="Times New Roman"/>
          <w:sz w:val="24"/>
          <w:szCs w:val="24"/>
        </w:rPr>
        <w:t>(</w:t>
      </w:r>
      <w:r w:rsidR="001974C4" w:rsidRPr="001974C4">
        <w:rPr>
          <w:rFonts w:ascii="Times New Roman" w:hAnsi="Times New Roman" w:cs="Times New Roman"/>
          <w:sz w:val="24"/>
          <w:szCs w:val="24"/>
        </w:rPr>
        <w:t xml:space="preserve">lona </w:t>
      </w:r>
      <w:proofErr w:type="spellStart"/>
      <w:r w:rsidR="001974C4" w:rsidRPr="001974C4">
        <w:rPr>
          <w:rFonts w:ascii="Times New Roman" w:hAnsi="Times New Roman" w:cs="Times New Roman"/>
          <w:sz w:val="24"/>
          <w:szCs w:val="24"/>
        </w:rPr>
        <w:t>coextrusada</w:t>
      </w:r>
      <w:proofErr w:type="spellEnd"/>
      <w:r w:rsidR="001974C4" w:rsidRPr="001974C4">
        <w:rPr>
          <w:rFonts w:ascii="Times New Roman" w:hAnsi="Times New Roman" w:cs="Times New Roman"/>
          <w:sz w:val="24"/>
          <w:szCs w:val="24"/>
        </w:rPr>
        <w:t xml:space="preserve"> em 2 camadas Preto e Branca</w:t>
      </w:r>
      <w:r w:rsidR="001974C4">
        <w:rPr>
          <w:rFonts w:ascii="Times New Roman" w:hAnsi="Times New Roman" w:cs="Times New Roman"/>
          <w:sz w:val="24"/>
          <w:szCs w:val="24"/>
        </w:rPr>
        <w:t xml:space="preserve">, com </w:t>
      </w:r>
      <w:r w:rsidR="001974C4" w:rsidRPr="002F0F40">
        <w:rPr>
          <w:rFonts w:ascii="Times New Roman" w:hAnsi="Times New Roman" w:cs="Times New Roman"/>
          <w:sz w:val="24"/>
          <w:szCs w:val="24"/>
        </w:rPr>
        <w:t>50 m de comprimento x 8 m de largura)</w:t>
      </w:r>
      <w:r>
        <w:rPr>
          <w:rFonts w:ascii="Times New Roman" w:hAnsi="Times New Roman" w:cs="Times New Roman"/>
          <w:sz w:val="24"/>
          <w:szCs w:val="24"/>
        </w:rPr>
        <w:t>.</w:t>
      </w:r>
    </w:p>
    <w:p w14:paraId="38D1B34D" w14:textId="223B9EF6" w:rsidR="0004162B" w:rsidRPr="00151155" w:rsidRDefault="0004162B" w:rsidP="00151155">
      <w:pPr>
        <w:spacing w:after="0" w:line="360" w:lineRule="auto"/>
        <w:jc w:val="both"/>
        <w:rPr>
          <w:rFonts w:ascii="Times New Roman" w:hAnsi="Times New Roman" w:cs="Times New Roman"/>
          <w:sz w:val="24"/>
          <w:szCs w:val="24"/>
        </w:rPr>
      </w:pPr>
      <w:r w:rsidRPr="002F0F40">
        <w:rPr>
          <w:rFonts w:ascii="Times New Roman" w:hAnsi="Times New Roman" w:cs="Times New Roman"/>
          <w:sz w:val="24"/>
          <w:szCs w:val="24"/>
        </w:rPr>
        <w:tab/>
      </w:r>
      <w:r w:rsidR="009F2D37">
        <w:rPr>
          <w:rFonts w:ascii="Times New Roman" w:hAnsi="Times New Roman" w:cs="Times New Roman"/>
          <w:sz w:val="24"/>
          <w:szCs w:val="24"/>
        </w:rPr>
        <w:t>A</w:t>
      </w:r>
      <w:r w:rsidRPr="002F0F40">
        <w:rPr>
          <w:rFonts w:ascii="Times New Roman" w:hAnsi="Times New Roman" w:cs="Times New Roman"/>
          <w:sz w:val="24"/>
          <w:szCs w:val="24"/>
        </w:rPr>
        <w:t xml:space="preserve"> lona de poliamida </w:t>
      </w:r>
      <w:r w:rsidR="009F2D37" w:rsidRPr="002F0F40">
        <w:rPr>
          <w:rFonts w:ascii="Times New Roman" w:hAnsi="Times New Roman" w:cs="Times New Roman"/>
          <w:sz w:val="24"/>
          <w:szCs w:val="24"/>
        </w:rPr>
        <w:t xml:space="preserve">protegida </w:t>
      </w:r>
      <w:r w:rsidR="00151155" w:rsidRPr="00151155">
        <w:rPr>
          <w:rFonts w:ascii="Times New Roman" w:hAnsi="Times New Roman" w:cs="Times New Roman"/>
          <w:sz w:val="24"/>
          <w:szCs w:val="24"/>
        </w:rPr>
        <w:t>(A Poliamida deve ser protegida, pois ao hidratar-se perde part</w:t>
      </w:r>
      <w:r w:rsidR="00151155">
        <w:rPr>
          <w:rFonts w:ascii="Times New Roman" w:hAnsi="Times New Roman" w:cs="Times New Roman"/>
          <w:sz w:val="24"/>
          <w:szCs w:val="24"/>
        </w:rPr>
        <w:t>e de sua impermeabilidade ao O</w:t>
      </w:r>
      <w:r w:rsidR="00151155" w:rsidRPr="00151155">
        <w:rPr>
          <w:rFonts w:ascii="Times New Roman" w:hAnsi="Times New Roman" w:cs="Times New Roman"/>
          <w:sz w:val="24"/>
          <w:szCs w:val="24"/>
          <w:vertAlign w:val="subscript"/>
        </w:rPr>
        <w:t>2</w:t>
      </w:r>
      <w:r w:rsidR="00151155">
        <w:rPr>
          <w:rFonts w:ascii="Times New Roman" w:hAnsi="Times New Roman" w:cs="Times New Roman"/>
          <w:sz w:val="24"/>
          <w:szCs w:val="24"/>
        </w:rPr>
        <w:t xml:space="preserve">) </w:t>
      </w:r>
      <w:r w:rsidR="009F2D37" w:rsidRPr="002F0F40">
        <w:rPr>
          <w:rFonts w:ascii="Times New Roman" w:hAnsi="Times New Roman" w:cs="Times New Roman"/>
          <w:sz w:val="24"/>
          <w:szCs w:val="24"/>
        </w:rPr>
        <w:t xml:space="preserve">com 45 </w:t>
      </w:r>
      <w:r w:rsidR="009F2D37" w:rsidRPr="006D18C1">
        <w:rPr>
          <w:rFonts w:ascii="Times New Roman" w:hAnsi="Times New Roman" w:cs="Times New Roman"/>
          <w:sz w:val="24"/>
          <w:szCs w:val="24"/>
        </w:rPr>
        <w:t>µm</w:t>
      </w:r>
      <w:r w:rsidR="009F2D37" w:rsidRPr="006D18C1" w:rsidDel="006D18C1">
        <w:rPr>
          <w:rFonts w:ascii="Times New Roman" w:hAnsi="Times New Roman" w:cs="Times New Roman"/>
          <w:sz w:val="24"/>
          <w:szCs w:val="24"/>
        </w:rPr>
        <w:t xml:space="preserve"> </w:t>
      </w:r>
      <w:r w:rsidRPr="002F0F40">
        <w:rPr>
          <w:rFonts w:ascii="Times New Roman" w:hAnsi="Times New Roman" w:cs="Times New Roman"/>
          <w:sz w:val="24"/>
          <w:szCs w:val="24"/>
        </w:rPr>
        <w:t>utilizada no s</w:t>
      </w:r>
      <w:r w:rsidR="009F2D37">
        <w:rPr>
          <w:rFonts w:ascii="Times New Roman" w:hAnsi="Times New Roman" w:cs="Times New Roman"/>
          <w:sz w:val="24"/>
          <w:szCs w:val="24"/>
        </w:rPr>
        <w:t>egundo silo</w:t>
      </w:r>
      <w:r w:rsidRPr="002F0F40">
        <w:rPr>
          <w:rFonts w:ascii="Times New Roman" w:hAnsi="Times New Roman" w:cs="Times New Roman"/>
          <w:sz w:val="24"/>
          <w:szCs w:val="24"/>
        </w:rPr>
        <w:t>,</w:t>
      </w:r>
      <w:r w:rsidR="009F2D37">
        <w:rPr>
          <w:rFonts w:ascii="Times New Roman" w:hAnsi="Times New Roman" w:cs="Times New Roman"/>
          <w:sz w:val="24"/>
          <w:szCs w:val="24"/>
        </w:rPr>
        <w:t xml:space="preserve"> </w:t>
      </w:r>
      <w:r w:rsidRPr="002F0F40">
        <w:rPr>
          <w:rFonts w:ascii="Times New Roman" w:hAnsi="Times New Roman" w:cs="Times New Roman"/>
          <w:sz w:val="24"/>
          <w:szCs w:val="24"/>
        </w:rPr>
        <w:t xml:space="preserve">foi adquirida da empresa </w:t>
      </w:r>
      <w:proofErr w:type="spellStart"/>
      <w:r w:rsidRPr="002F0F40">
        <w:rPr>
          <w:rFonts w:ascii="Times New Roman" w:hAnsi="Times New Roman" w:cs="Times New Roman"/>
          <w:sz w:val="24"/>
          <w:szCs w:val="24"/>
        </w:rPr>
        <w:t>Ourofino</w:t>
      </w:r>
      <w:proofErr w:type="spellEnd"/>
      <w:r w:rsidR="00151155">
        <w:rPr>
          <w:rFonts w:ascii="Times New Roman" w:hAnsi="Times New Roman" w:cs="Times New Roman"/>
          <w:sz w:val="24"/>
          <w:szCs w:val="24"/>
        </w:rPr>
        <w:t xml:space="preserve">, </w:t>
      </w:r>
      <w:r w:rsidR="00151155" w:rsidRPr="00151155">
        <w:rPr>
          <w:rFonts w:ascii="Times New Roman" w:hAnsi="Times New Roman" w:cs="Times New Roman"/>
          <w:sz w:val="24"/>
          <w:szCs w:val="24"/>
        </w:rPr>
        <w:t xml:space="preserve">Cravinhos </w:t>
      </w:r>
      <w:r w:rsidR="00151155">
        <w:rPr>
          <w:rFonts w:ascii="Times New Roman" w:hAnsi="Times New Roman" w:cs="Times New Roman"/>
          <w:sz w:val="24"/>
          <w:szCs w:val="24"/>
        </w:rPr>
        <w:t>–</w:t>
      </w:r>
      <w:r w:rsidR="00151155" w:rsidRPr="00151155">
        <w:rPr>
          <w:rFonts w:ascii="Times New Roman" w:hAnsi="Times New Roman" w:cs="Times New Roman"/>
          <w:sz w:val="24"/>
          <w:szCs w:val="24"/>
        </w:rPr>
        <w:t xml:space="preserve"> SP</w:t>
      </w:r>
      <w:r w:rsidR="00151155">
        <w:rPr>
          <w:rFonts w:ascii="Times New Roman" w:hAnsi="Times New Roman" w:cs="Times New Roman"/>
          <w:sz w:val="24"/>
          <w:szCs w:val="24"/>
        </w:rPr>
        <w:t xml:space="preserve"> (com </w:t>
      </w:r>
      <w:r w:rsidR="00151155" w:rsidRPr="002F0F40">
        <w:rPr>
          <w:rFonts w:ascii="Times New Roman" w:hAnsi="Times New Roman" w:cs="Times New Roman"/>
          <w:sz w:val="24"/>
          <w:szCs w:val="24"/>
        </w:rPr>
        <w:t>50 m de comprimento x 8 m de largura</w:t>
      </w:r>
      <w:r w:rsidR="00151155">
        <w:rPr>
          <w:rFonts w:ascii="Times New Roman" w:hAnsi="Times New Roman" w:cs="Times New Roman"/>
          <w:sz w:val="24"/>
          <w:szCs w:val="24"/>
        </w:rPr>
        <w:t>).</w:t>
      </w:r>
    </w:p>
    <w:p w14:paraId="5FD873E0" w14:textId="77777777" w:rsidR="00547AEC" w:rsidRDefault="00547AEC" w:rsidP="00547AEC">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As coletas ao longo da descarga dos silos, foram realizadas no topo, meio e base dos silos, logo após a retirada da silagem em fatias (45 cm de silagem em média de cada silo, fazendo corte verticalme</w:t>
      </w:r>
      <w:r>
        <w:rPr>
          <w:rFonts w:ascii="Times New Roman" w:hAnsi="Times New Roman" w:cs="Times New Roman"/>
          <w:sz w:val="24"/>
          <w:szCs w:val="24"/>
        </w:rPr>
        <w:t xml:space="preserve">nte para posterior utilização), durante o período experimental de 30 dias, compreendido entre 19 de maio e 19 de junho de 2018. </w:t>
      </w:r>
      <w:r w:rsidRPr="002F0F40">
        <w:rPr>
          <w:rFonts w:ascii="Times New Roman" w:hAnsi="Times New Roman" w:cs="Times New Roman"/>
          <w:sz w:val="24"/>
          <w:szCs w:val="24"/>
        </w:rPr>
        <w:t xml:space="preserve">No topo, as coletas foram realizadas aproximadamente 10 cm abaixo da superfície do silo, da mesma forma ocorreram as coletas da silagem na base do silo, coletando-se 10 cm acima da camada de contato com o solo, </w:t>
      </w:r>
      <w:r w:rsidRPr="002F0F40">
        <w:rPr>
          <w:rFonts w:ascii="Times New Roman" w:hAnsi="Times New Roman" w:cs="Times New Roman"/>
          <w:sz w:val="24"/>
          <w:szCs w:val="24"/>
        </w:rPr>
        <w:lastRenderedPageBreak/>
        <w:t>e a coleta ao meio se deu aos 50 cm abaixo da superfície e acima 50 cm da base do silo, ou se</w:t>
      </w:r>
      <w:r>
        <w:rPr>
          <w:rFonts w:ascii="Times New Roman" w:hAnsi="Times New Roman" w:cs="Times New Roman"/>
          <w:sz w:val="24"/>
          <w:szCs w:val="24"/>
        </w:rPr>
        <w:t>ja, exatamente no meio do silo.</w:t>
      </w:r>
    </w:p>
    <w:p w14:paraId="0DE24F97" w14:textId="28BCEF7E" w:rsidR="00207852" w:rsidRPr="00207852" w:rsidRDefault="00207852" w:rsidP="00207852">
      <w:pPr>
        <w:spacing w:after="0" w:line="360" w:lineRule="auto"/>
        <w:ind w:firstLine="708"/>
        <w:jc w:val="both"/>
        <w:rPr>
          <w:rFonts w:ascii="Times New Roman" w:hAnsi="Times New Roman" w:cs="Times New Roman"/>
          <w:sz w:val="24"/>
          <w:szCs w:val="24"/>
        </w:rPr>
      </w:pPr>
      <w:r w:rsidRPr="00207852">
        <w:rPr>
          <w:rFonts w:ascii="Times New Roman" w:hAnsi="Times New Roman" w:cs="Times New Roman"/>
          <w:sz w:val="24"/>
          <w:szCs w:val="24"/>
        </w:rPr>
        <w:t>Para cada posição do silo, três coletas foram realizadas</w:t>
      </w:r>
      <w:r w:rsidR="00076FB3">
        <w:rPr>
          <w:rFonts w:ascii="Times New Roman" w:hAnsi="Times New Roman" w:cs="Times New Roman"/>
          <w:sz w:val="24"/>
          <w:szCs w:val="24"/>
        </w:rPr>
        <w:t xml:space="preserve"> no tempo</w:t>
      </w:r>
      <w:r w:rsidRPr="00207852">
        <w:rPr>
          <w:rFonts w:ascii="Times New Roman" w:hAnsi="Times New Roman" w:cs="Times New Roman"/>
          <w:sz w:val="24"/>
          <w:szCs w:val="24"/>
        </w:rPr>
        <w:t xml:space="preserve">: </w:t>
      </w:r>
      <w:proofErr w:type="gramStart"/>
      <w:r w:rsidRPr="00207852">
        <w:rPr>
          <w:rFonts w:ascii="Times New Roman" w:hAnsi="Times New Roman" w:cs="Times New Roman"/>
          <w:sz w:val="24"/>
          <w:szCs w:val="24"/>
        </w:rPr>
        <w:t>0 hora</w:t>
      </w:r>
      <w:proofErr w:type="gramEnd"/>
      <w:r w:rsidR="00076FB3">
        <w:rPr>
          <w:rFonts w:ascii="Times New Roman" w:hAnsi="Times New Roman" w:cs="Times New Roman"/>
          <w:sz w:val="24"/>
          <w:szCs w:val="24"/>
        </w:rPr>
        <w:t xml:space="preserve">, </w:t>
      </w:r>
      <w:r w:rsidRPr="00207852">
        <w:rPr>
          <w:rFonts w:ascii="Times New Roman" w:hAnsi="Times New Roman" w:cs="Times New Roman"/>
          <w:sz w:val="24"/>
          <w:szCs w:val="24"/>
        </w:rPr>
        <w:t xml:space="preserve">12 horas e 24 horas após a abertura do silo. As mesmas foram acondicionadas em sacos plásticos devidamente identificados e armazenadas em freezer a -20ºC para posterior análise </w:t>
      </w:r>
      <w:r w:rsidR="00A6752C">
        <w:rPr>
          <w:rFonts w:ascii="Times New Roman" w:hAnsi="Times New Roman" w:cs="Times New Roman"/>
          <w:sz w:val="24"/>
          <w:szCs w:val="24"/>
        </w:rPr>
        <w:t>bromatológica</w:t>
      </w:r>
      <w:r w:rsidRPr="00207852">
        <w:rPr>
          <w:rFonts w:ascii="Times New Roman" w:hAnsi="Times New Roman" w:cs="Times New Roman"/>
          <w:sz w:val="24"/>
          <w:szCs w:val="24"/>
        </w:rPr>
        <w:t xml:space="preserve"> e do perfil fermentativo da silagem.  O períod</w:t>
      </w:r>
      <w:r w:rsidR="00C305DD">
        <w:rPr>
          <w:rFonts w:ascii="Times New Roman" w:hAnsi="Times New Roman" w:cs="Times New Roman"/>
          <w:sz w:val="24"/>
          <w:szCs w:val="24"/>
        </w:rPr>
        <w:t xml:space="preserve">o experimental </w:t>
      </w:r>
      <w:r w:rsidRPr="00207852">
        <w:rPr>
          <w:rFonts w:ascii="Times New Roman" w:hAnsi="Times New Roman" w:cs="Times New Roman"/>
          <w:sz w:val="24"/>
          <w:szCs w:val="24"/>
        </w:rPr>
        <w:t xml:space="preserve">de 30 dias, </w:t>
      </w:r>
      <w:r w:rsidR="00C305DD">
        <w:rPr>
          <w:rFonts w:ascii="Times New Roman" w:hAnsi="Times New Roman" w:cs="Times New Roman"/>
          <w:sz w:val="24"/>
          <w:szCs w:val="24"/>
        </w:rPr>
        <w:t xml:space="preserve">foi </w:t>
      </w:r>
      <w:r w:rsidRPr="00207852">
        <w:rPr>
          <w:rFonts w:ascii="Times New Roman" w:hAnsi="Times New Roman" w:cs="Times New Roman"/>
          <w:sz w:val="24"/>
          <w:szCs w:val="24"/>
        </w:rPr>
        <w:t xml:space="preserve">dividido em </w:t>
      </w:r>
      <w:r w:rsidR="00600EC7">
        <w:rPr>
          <w:rFonts w:ascii="Times New Roman" w:hAnsi="Times New Roman" w:cs="Times New Roman"/>
          <w:sz w:val="24"/>
          <w:szCs w:val="24"/>
        </w:rPr>
        <w:t>cinco</w:t>
      </w:r>
      <w:r w:rsidRPr="00207852">
        <w:rPr>
          <w:rFonts w:ascii="Times New Roman" w:hAnsi="Times New Roman" w:cs="Times New Roman"/>
          <w:sz w:val="24"/>
          <w:szCs w:val="24"/>
        </w:rPr>
        <w:t xml:space="preserve"> repetições de tempo de coleta (0, 7, 15, 21 e 30 dias após a abertura do silo ao longo da descarga).</w:t>
      </w:r>
      <w:r>
        <w:rPr>
          <w:rFonts w:ascii="Times New Roman" w:hAnsi="Times New Roman" w:cs="Times New Roman"/>
          <w:sz w:val="24"/>
          <w:szCs w:val="24"/>
        </w:rPr>
        <w:t xml:space="preserve"> </w:t>
      </w:r>
    </w:p>
    <w:p w14:paraId="499D493F" w14:textId="120F7568" w:rsidR="0004162B" w:rsidRDefault="00207852" w:rsidP="00E02012">
      <w:pPr>
        <w:spacing w:after="0" w:line="360" w:lineRule="auto"/>
        <w:ind w:firstLine="708"/>
        <w:jc w:val="both"/>
        <w:rPr>
          <w:rFonts w:ascii="Times New Roman" w:hAnsi="Times New Roman" w:cs="Times New Roman"/>
          <w:sz w:val="24"/>
          <w:szCs w:val="24"/>
        </w:rPr>
      </w:pPr>
      <w:r w:rsidRPr="00207852">
        <w:rPr>
          <w:rFonts w:ascii="Times New Roman" w:hAnsi="Times New Roman" w:cs="Times New Roman"/>
          <w:sz w:val="24"/>
          <w:szCs w:val="24"/>
        </w:rPr>
        <w:t>Ao término de cada período, as amostras foram colocadas em estufa de ventilação forçada a 55º C por 72 horas para secagem, e posteriormente, moídas em moinho de facas tipo Willey com peneira com crivo de 1 mm para posteriores análises da composição químico – bromatológica.</w:t>
      </w:r>
    </w:p>
    <w:p w14:paraId="7617D09F" w14:textId="77777777" w:rsidR="006B2089" w:rsidRPr="002F0F40" w:rsidRDefault="006B2089" w:rsidP="0004162B">
      <w:pPr>
        <w:spacing w:after="0" w:line="360" w:lineRule="auto"/>
        <w:jc w:val="both"/>
        <w:rPr>
          <w:rFonts w:ascii="Times New Roman" w:hAnsi="Times New Roman" w:cs="Times New Roman"/>
          <w:sz w:val="24"/>
          <w:szCs w:val="24"/>
        </w:rPr>
      </w:pPr>
    </w:p>
    <w:p w14:paraId="320FDC2A" w14:textId="1BF936FD" w:rsidR="0004162B" w:rsidRPr="002F0F40" w:rsidRDefault="00C44386" w:rsidP="000416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04162B" w:rsidRPr="002F0F40">
        <w:rPr>
          <w:rFonts w:ascii="Times New Roman" w:hAnsi="Times New Roman" w:cs="Times New Roman"/>
          <w:b/>
          <w:sz w:val="24"/>
          <w:szCs w:val="24"/>
        </w:rPr>
        <w:t>.</w:t>
      </w:r>
      <w:r w:rsidR="00B52A2E">
        <w:rPr>
          <w:rFonts w:ascii="Times New Roman" w:hAnsi="Times New Roman" w:cs="Times New Roman"/>
          <w:b/>
          <w:sz w:val="24"/>
          <w:szCs w:val="24"/>
        </w:rPr>
        <w:t>2</w:t>
      </w:r>
      <w:r w:rsidR="0004162B" w:rsidRPr="002F0F40">
        <w:rPr>
          <w:rFonts w:ascii="Times New Roman" w:hAnsi="Times New Roman" w:cs="Times New Roman"/>
          <w:b/>
          <w:sz w:val="24"/>
          <w:szCs w:val="24"/>
        </w:rPr>
        <w:t xml:space="preserve">. Análises Laboratoriais </w:t>
      </w:r>
    </w:p>
    <w:p w14:paraId="257E0EC7" w14:textId="2F0A0AD4" w:rsidR="0004162B" w:rsidRPr="002F0F40" w:rsidRDefault="0004162B" w:rsidP="0004162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 xml:space="preserve">As análises </w:t>
      </w:r>
      <w:r w:rsidR="00A6752C">
        <w:rPr>
          <w:rFonts w:ascii="Times New Roman" w:hAnsi="Times New Roman" w:cs="Times New Roman"/>
          <w:sz w:val="24"/>
          <w:szCs w:val="24"/>
        </w:rPr>
        <w:t>bromatológica</w:t>
      </w:r>
      <w:r w:rsidRPr="002F0F40">
        <w:rPr>
          <w:rFonts w:ascii="Times New Roman" w:hAnsi="Times New Roman" w:cs="Times New Roman"/>
          <w:sz w:val="24"/>
          <w:szCs w:val="24"/>
        </w:rPr>
        <w:t>s da silagem de milho, foram realizadas no Laboratório de análise de produtos de origem vegetal e animal (LAPROVA), pertencente à Agência Paulista de Tecnologia dos Agronegócios APTA - Alta Mogiana, localizado no município de Colina, Estado de São Paulo (latitude de 20º43'05"S; longitude 48º32'38"W).</w:t>
      </w:r>
    </w:p>
    <w:p w14:paraId="7009A1C3" w14:textId="395F357B" w:rsidR="0004162B" w:rsidRPr="002F0F40" w:rsidRDefault="0004162B" w:rsidP="0004162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As amostras foram quantificadas quanto aos teores de matéria seca (MS) - (método 934.01), matéria mineral (MM) - (método 930.05), proteína bruta (PB) - (método 984.13) e extrato etéreo (EE) - (método 920.85), conforme a Associação de Químicos Analíticos Oficiais (AOAC, 2012)</w:t>
      </w:r>
      <w:r w:rsidR="00600EC7">
        <w:rPr>
          <w:rFonts w:ascii="Times New Roman" w:hAnsi="Times New Roman" w:cs="Times New Roman"/>
          <w:sz w:val="24"/>
          <w:szCs w:val="24"/>
        </w:rPr>
        <w:t>.</w:t>
      </w:r>
    </w:p>
    <w:p w14:paraId="3C8F9BE5" w14:textId="517975FA" w:rsidR="0004162B" w:rsidRPr="002F0F40" w:rsidRDefault="0004162B" w:rsidP="0004162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 xml:space="preserve">As avaliações quanto às concentrações de fibra em detergente neutro (FDN) e fibra em detergente ácido (FDA) foram analisadas de acordo com métodos de Robertson &amp; Van </w:t>
      </w:r>
      <w:proofErr w:type="spellStart"/>
      <w:r w:rsidRPr="002F0F40">
        <w:rPr>
          <w:rFonts w:ascii="Times New Roman" w:hAnsi="Times New Roman" w:cs="Times New Roman"/>
          <w:sz w:val="24"/>
          <w:szCs w:val="24"/>
        </w:rPr>
        <w:t>Soest</w:t>
      </w:r>
      <w:proofErr w:type="spellEnd"/>
      <w:r w:rsidRPr="002F0F40">
        <w:rPr>
          <w:rFonts w:ascii="Times New Roman" w:hAnsi="Times New Roman" w:cs="Times New Roman"/>
          <w:sz w:val="24"/>
          <w:szCs w:val="24"/>
        </w:rPr>
        <w:t xml:space="preserve"> (1981) e Van </w:t>
      </w:r>
      <w:proofErr w:type="spellStart"/>
      <w:r w:rsidRPr="002F0F40">
        <w:rPr>
          <w:rFonts w:ascii="Times New Roman" w:hAnsi="Times New Roman" w:cs="Times New Roman"/>
          <w:sz w:val="24"/>
          <w:szCs w:val="24"/>
        </w:rPr>
        <w:t>Soest</w:t>
      </w:r>
      <w:proofErr w:type="spellEnd"/>
      <w:r w:rsidRPr="002F0F40">
        <w:rPr>
          <w:rFonts w:ascii="Times New Roman" w:hAnsi="Times New Roman" w:cs="Times New Roman"/>
          <w:sz w:val="24"/>
          <w:szCs w:val="24"/>
        </w:rPr>
        <w:t xml:space="preserve"> et al. (1991), através do acondicionamento das amostras da silagem de milho em sacos de tecido não - tecido (TNT - 100 g/m²) com dimensões de 5x5 cm, respeitando-se a proporção de 20 mg MS/cm2 de superfície. Para determinação da lignina foi utilizado o ácido sulfúrico a 72%, conforme descrito por</w:t>
      </w:r>
      <w:r w:rsidR="003D0AE9">
        <w:rPr>
          <w:rFonts w:ascii="Times New Roman" w:hAnsi="Times New Roman" w:cs="Times New Roman"/>
          <w:sz w:val="24"/>
          <w:szCs w:val="24"/>
        </w:rPr>
        <w:t xml:space="preserve"> Van </w:t>
      </w:r>
      <w:proofErr w:type="spellStart"/>
      <w:r w:rsidR="003D0AE9">
        <w:rPr>
          <w:rFonts w:ascii="Times New Roman" w:hAnsi="Times New Roman" w:cs="Times New Roman"/>
          <w:sz w:val="24"/>
          <w:szCs w:val="24"/>
        </w:rPr>
        <w:t>Soest</w:t>
      </w:r>
      <w:proofErr w:type="spellEnd"/>
      <w:r w:rsidR="003D0AE9">
        <w:rPr>
          <w:rFonts w:ascii="Times New Roman" w:hAnsi="Times New Roman" w:cs="Times New Roman"/>
          <w:sz w:val="24"/>
          <w:szCs w:val="24"/>
        </w:rPr>
        <w:t xml:space="preserve"> (</w:t>
      </w:r>
      <w:r w:rsidRPr="002F0F40">
        <w:rPr>
          <w:rFonts w:ascii="Times New Roman" w:hAnsi="Times New Roman" w:cs="Times New Roman"/>
          <w:sz w:val="24"/>
          <w:szCs w:val="24"/>
        </w:rPr>
        <w:t xml:space="preserve">1994). Os teores de hemiceluloses e celulose foram determinados pelas diferenças entre FDN e FDA, e entre FDA e lignina, respectivamente. </w:t>
      </w:r>
    </w:p>
    <w:p w14:paraId="6C5C62F3" w14:textId="77777777" w:rsidR="0004162B" w:rsidRPr="002F0F40" w:rsidRDefault="0004162B" w:rsidP="0004162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 xml:space="preserve">A proteína insolúvel em detergente neutro (PIDN - método INCT-CA N-004/1) cinza insolúvel em detergente neutro (CIDN- método INCT-CA M-002/1), proteína insolúvel em detergente ácido (PIDA- método INCT-CA N-005/1), foram obtidas conforme metodologias descritas por </w:t>
      </w:r>
      <w:proofErr w:type="spellStart"/>
      <w:r w:rsidRPr="002F0F40">
        <w:rPr>
          <w:rFonts w:ascii="Times New Roman" w:hAnsi="Times New Roman" w:cs="Times New Roman"/>
          <w:sz w:val="24"/>
          <w:szCs w:val="24"/>
        </w:rPr>
        <w:t>Detmann</w:t>
      </w:r>
      <w:proofErr w:type="spellEnd"/>
      <w:r w:rsidRPr="002F0F40">
        <w:rPr>
          <w:rFonts w:ascii="Times New Roman" w:hAnsi="Times New Roman" w:cs="Times New Roman"/>
          <w:sz w:val="24"/>
          <w:szCs w:val="24"/>
        </w:rPr>
        <w:t xml:space="preserve"> et al. (2012).</w:t>
      </w:r>
    </w:p>
    <w:p w14:paraId="2F4CFE69" w14:textId="77777777" w:rsidR="0004162B" w:rsidRPr="002F0F40" w:rsidRDefault="0004162B" w:rsidP="0004162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A concentração de fibra em detergente neutro corrigida para cinzas e proteínas (FDNcp) foi determinada pela equação: %</w:t>
      </w:r>
      <w:proofErr w:type="spellStart"/>
      <w:r w:rsidRPr="002F0F40">
        <w:rPr>
          <w:rFonts w:ascii="Times New Roman" w:hAnsi="Times New Roman" w:cs="Times New Roman"/>
          <w:sz w:val="24"/>
          <w:szCs w:val="24"/>
        </w:rPr>
        <w:t>FDNcpMS</w:t>
      </w:r>
      <w:proofErr w:type="spellEnd"/>
      <w:r w:rsidRPr="002F0F40">
        <w:rPr>
          <w:rFonts w:ascii="Times New Roman" w:hAnsi="Times New Roman" w:cs="Times New Roman"/>
          <w:sz w:val="24"/>
          <w:szCs w:val="24"/>
        </w:rPr>
        <w:t xml:space="preserve"> = %FDN- (%PIDNMS + %CIDNMS).</w:t>
      </w:r>
    </w:p>
    <w:p w14:paraId="37C8DEFB" w14:textId="23324C29" w:rsidR="0004162B" w:rsidRPr="002F0F40" w:rsidRDefault="0004162B" w:rsidP="0004162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lastRenderedPageBreak/>
        <w:t xml:space="preserve">Os teores de carboidratos totais (CHO), CHO = 100 – (%PB + %EE + %MM), e de carboidratos não fibrosos (CNF), CNF= 100 – %MM - %EE - %FDNcp - %PB, foram calculados segundo </w:t>
      </w:r>
      <w:proofErr w:type="spellStart"/>
      <w:r w:rsidRPr="002F0F40">
        <w:rPr>
          <w:rFonts w:ascii="Times New Roman" w:hAnsi="Times New Roman" w:cs="Times New Roman"/>
          <w:sz w:val="24"/>
          <w:szCs w:val="24"/>
        </w:rPr>
        <w:t>Sniffen</w:t>
      </w:r>
      <w:proofErr w:type="spellEnd"/>
      <w:r w:rsidRPr="002F0F40">
        <w:rPr>
          <w:rFonts w:ascii="Times New Roman" w:hAnsi="Times New Roman" w:cs="Times New Roman"/>
          <w:sz w:val="24"/>
          <w:szCs w:val="24"/>
        </w:rPr>
        <w:t xml:space="preserve"> et al. (1992) e </w:t>
      </w:r>
      <w:proofErr w:type="spellStart"/>
      <w:r w:rsidRPr="002F0F40">
        <w:rPr>
          <w:rFonts w:ascii="Times New Roman" w:hAnsi="Times New Roman" w:cs="Times New Roman"/>
          <w:sz w:val="24"/>
          <w:szCs w:val="24"/>
        </w:rPr>
        <w:t>Detmann</w:t>
      </w:r>
      <w:proofErr w:type="spellEnd"/>
      <w:r w:rsidRPr="002F0F40">
        <w:rPr>
          <w:rFonts w:ascii="Times New Roman" w:hAnsi="Times New Roman" w:cs="Times New Roman"/>
          <w:sz w:val="24"/>
          <w:szCs w:val="24"/>
        </w:rPr>
        <w:t xml:space="preserve"> et al. (2012), respectivamente.  Os carboidratos solúveis (</w:t>
      </w:r>
      <w:proofErr w:type="spellStart"/>
      <w:r w:rsidRPr="002F0F40">
        <w:rPr>
          <w:rFonts w:ascii="Times New Roman" w:hAnsi="Times New Roman" w:cs="Times New Roman"/>
          <w:sz w:val="24"/>
          <w:szCs w:val="24"/>
        </w:rPr>
        <w:t>CHOs</w:t>
      </w:r>
      <w:proofErr w:type="spellEnd"/>
      <w:r w:rsidRPr="002F0F40">
        <w:rPr>
          <w:rFonts w:ascii="Times New Roman" w:hAnsi="Times New Roman" w:cs="Times New Roman"/>
          <w:sz w:val="24"/>
          <w:szCs w:val="24"/>
        </w:rPr>
        <w:t xml:space="preserve">) foram determinados de acordo com Johnson et al. (1966). </w:t>
      </w:r>
    </w:p>
    <w:p w14:paraId="34F6DD5C" w14:textId="686DA8A6" w:rsidR="0004162B" w:rsidRPr="002F0F40" w:rsidRDefault="0004162B" w:rsidP="0033746A">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 xml:space="preserve">A determinação do pH ocorreu em duplicata, coletando-se 10 gramas de amostra do material ensilado de cada tratamento em sacos plásticos, o qual posteriormente foi adicionado 90 </w:t>
      </w:r>
      <w:proofErr w:type="spellStart"/>
      <w:r w:rsidRPr="002F0F40">
        <w:rPr>
          <w:rFonts w:ascii="Times New Roman" w:hAnsi="Times New Roman" w:cs="Times New Roman"/>
          <w:sz w:val="24"/>
          <w:szCs w:val="24"/>
        </w:rPr>
        <w:t>mL</w:t>
      </w:r>
      <w:proofErr w:type="spellEnd"/>
      <w:r w:rsidRPr="002F0F40">
        <w:rPr>
          <w:rFonts w:ascii="Times New Roman" w:hAnsi="Times New Roman" w:cs="Times New Roman"/>
          <w:sz w:val="24"/>
          <w:szCs w:val="24"/>
        </w:rPr>
        <w:t xml:space="preserve"> de água destilada, e agitado durante 3 minutos a 270 RPM em </w:t>
      </w:r>
      <w:proofErr w:type="spellStart"/>
      <w:r w:rsidRPr="002F0F40">
        <w:rPr>
          <w:rFonts w:ascii="Times New Roman" w:hAnsi="Times New Roman" w:cs="Times New Roman"/>
          <w:sz w:val="24"/>
          <w:szCs w:val="24"/>
        </w:rPr>
        <w:t>Stomacher</w:t>
      </w:r>
      <w:proofErr w:type="spellEnd"/>
      <w:r w:rsidRPr="002F0F40">
        <w:rPr>
          <w:rFonts w:ascii="Times New Roman" w:hAnsi="Times New Roman" w:cs="Times New Roman"/>
          <w:sz w:val="24"/>
          <w:szCs w:val="24"/>
        </w:rPr>
        <w:t xml:space="preserve">® 400 </w:t>
      </w:r>
      <w:proofErr w:type="spellStart"/>
      <w:r w:rsidRPr="002F0F40">
        <w:rPr>
          <w:rFonts w:ascii="Times New Roman" w:hAnsi="Times New Roman" w:cs="Times New Roman"/>
          <w:sz w:val="24"/>
          <w:szCs w:val="24"/>
        </w:rPr>
        <w:t>Circulator</w:t>
      </w:r>
      <w:proofErr w:type="spellEnd"/>
      <w:r w:rsidRPr="002F0F40">
        <w:rPr>
          <w:rFonts w:ascii="Times New Roman" w:hAnsi="Times New Roman" w:cs="Times New Roman"/>
          <w:sz w:val="24"/>
          <w:szCs w:val="24"/>
        </w:rPr>
        <w:t xml:space="preserve">, e deixado em repouso durante 1 hora, e em seguida foi realizado a leitura, de acordo com a metodologia descrita por </w:t>
      </w:r>
      <w:proofErr w:type="spellStart"/>
      <w:r w:rsidRPr="002F0F40">
        <w:rPr>
          <w:rFonts w:ascii="Times New Roman" w:hAnsi="Times New Roman" w:cs="Times New Roman"/>
          <w:sz w:val="24"/>
          <w:szCs w:val="24"/>
        </w:rPr>
        <w:t>Bolsen</w:t>
      </w:r>
      <w:proofErr w:type="spellEnd"/>
      <w:r w:rsidRPr="002F0F40">
        <w:rPr>
          <w:rFonts w:ascii="Times New Roman" w:hAnsi="Times New Roman" w:cs="Times New Roman"/>
          <w:sz w:val="24"/>
          <w:szCs w:val="24"/>
        </w:rPr>
        <w:t xml:space="preserve"> et al. (1992), com </w:t>
      </w:r>
      <w:proofErr w:type="spellStart"/>
      <w:r w:rsidRPr="002F0F40">
        <w:rPr>
          <w:rFonts w:ascii="Times New Roman" w:hAnsi="Times New Roman" w:cs="Times New Roman"/>
          <w:sz w:val="24"/>
          <w:szCs w:val="24"/>
        </w:rPr>
        <w:t>pHmetro</w:t>
      </w:r>
      <w:proofErr w:type="spellEnd"/>
      <w:r w:rsidRPr="002F0F40">
        <w:rPr>
          <w:rFonts w:ascii="Times New Roman" w:hAnsi="Times New Roman" w:cs="Times New Roman"/>
          <w:sz w:val="24"/>
          <w:szCs w:val="24"/>
        </w:rPr>
        <w:t xml:space="preserve"> de laboratório DM-22-DIGIMED.  Para a determinação de nitrogênio amoniacal (N-NH</w:t>
      </w:r>
      <w:r w:rsidRPr="00485C8A">
        <w:rPr>
          <w:rFonts w:ascii="Times New Roman" w:hAnsi="Times New Roman" w:cs="Times New Roman"/>
          <w:sz w:val="24"/>
          <w:szCs w:val="24"/>
          <w:vertAlign w:val="subscript"/>
        </w:rPr>
        <w:t>3</w:t>
      </w:r>
      <w:r w:rsidRPr="002F0F40">
        <w:rPr>
          <w:rFonts w:ascii="Times New Roman" w:hAnsi="Times New Roman" w:cs="Times New Roman"/>
          <w:sz w:val="24"/>
          <w:szCs w:val="24"/>
        </w:rPr>
        <w:t xml:space="preserve">) das amostras, seguiu-se a metodologia de </w:t>
      </w:r>
      <w:proofErr w:type="spellStart"/>
      <w:r w:rsidRPr="002F0F40">
        <w:rPr>
          <w:rFonts w:ascii="Times New Roman" w:hAnsi="Times New Roman" w:cs="Times New Roman"/>
          <w:sz w:val="24"/>
          <w:szCs w:val="24"/>
        </w:rPr>
        <w:t>Bolsen</w:t>
      </w:r>
      <w:proofErr w:type="spellEnd"/>
      <w:r w:rsidRPr="002F0F40">
        <w:rPr>
          <w:rFonts w:ascii="Times New Roman" w:hAnsi="Times New Roman" w:cs="Times New Roman"/>
          <w:sz w:val="24"/>
          <w:szCs w:val="24"/>
        </w:rPr>
        <w:t xml:space="preserve"> et al. (1992)</w:t>
      </w:r>
      <w:r w:rsidR="0033746A">
        <w:rPr>
          <w:rFonts w:ascii="Times New Roman" w:hAnsi="Times New Roman" w:cs="Times New Roman"/>
          <w:sz w:val="24"/>
          <w:szCs w:val="24"/>
        </w:rPr>
        <w:t>.</w:t>
      </w:r>
    </w:p>
    <w:p w14:paraId="7D96EFA1" w14:textId="56834547" w:rsidR="0004162B" w:rsidRPr="002F0F40" w:rsidRDefault="0004162B" w:rsidP="0026569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 xml:space="preserve">Para avaliação da estabilidade aeróbia da silagem ao longo da descarga, foi mensurada as temperaturas do </w:t>
      </w:r>
      <w:r w:rsidR="0094517E">
        <w:rPr>
          <w:rFonts w:ascii="Times New Roman" w:hAnsi="Times New Roman" w:cs="Times New Roman"/>
          <w:sz w:val="24"/>
          <w:szCs w:val="24"/>
        </w:rPr>
        <w:t>painel dos silos (</w:t>
      </w:r>
      <w:r w:rsidRPr="002F0F40">
        <w:rPr>
          <w:rFonts w:ascii="Times New Roman" w:hAnsi="Times New Roman" w:cs="Times New Roman"/>
          <w:sz w:val="24"/>
          <w:szCs w:val="24"/>
        </w:rPr>
        <w:t>topo, meio e base</w:t>
      </w:r>
      <w:r w:rsidR="0094517E">
        <w:rPr>
          <w:rFonts w:ascii="Times New Roman" w:hAnsi="Times New Roman" w:cs="Times New Roman"/>
          <w:sz w:val="24"/>
          <w:szCs w:val="24"/>
        </w:rPr>
        <w:t>)</w:t>
      </w:r>
      <w:r w:rsidRPr="002F0F40">
        <w:rPr>
          <w:rFonts w:ascii="Times New Roman" w:hAnsi="Times New Roman" w:cs="Times New Roman"/>
          <w:sz w:val="24"/>
          <w:szCs w:val="24"/>
        </w:rPr>
        <w:t xml:space="preserve">, </w:t>
      </w:r>
      <w:r w:rsidR="00BE512D">
        <w:rPr>
          <w:rFonts w:ascii="Times New Roman" w:hAnsi="Times New Roman" w:cs="Times New Roman"/>
          <w:sz w:val="24"/>
          <w:szCs w:val="24"/>
        </w:rPr>
        <w:t xml:space="preserve">internamente </w:t>
      </w:r>
      <w:r w:rsidR="0094517E">
        <w:rPr>
          <w:rFonts w:ascii="Times New Roman" w:hAnsi="Times New Roman" w:cs="Times New Roman"/>
          <w:sz w:val="24"/>
          <w:szCs w:val="24"/>
        </w:rPr>
        <w:t>à</w:t>
      </w:r>
      <w:r w:rsidR="0094517E" w:rsidRPr="002F0F40">
        <w:rPr>
          <w:rFonts w:ascii="Times New Roman" w:hAnsi="Times New Roman" w:cs="Times New Roman"/>
          <w:sz w:val="24"/>
          <w:szCs w:val="24"/>
        </w:rPr>
        <w:t xml:space="preserve"> 10 e 20 cm (na hora 0, após retirada da silagem; 12 horas de exposição da camada e 24 após a retirada da silagem para utilização)</w:t>
      </w:r>
      <w:r w:rsidR="0094517E">
        <w:rPr>
          <w:rFonts w:ascii="Times New Roman" w:hAnsi="Times New Roman" w:cs="Times New Roman"/>
          <w:sz w:val="24"/>
          <w:szCs w:val="24"/>
        </w:rPr>
        <w:t xml:space="preserve">, </w:t>
      </w:r>
      <w:r w:rsidR="00BE512D">
        <w:rPr>
          <w:rFonts w:ascii="Times New Roman" w:hAnsi="Times New Roman" w:cs="Times New Roman"/>
          <w:sz w:val="24"/>
          <w:szCs w:val="24"/>
        </w:rPr>
        <w:t>utilizando-se um</w:t>
      </w:r>
      <w:r w:rsidRPr="002F0F40">
        <w:rPr>
          <w:rFonts w:ascii="Times New Roman" w:hAnsi="Times New Roman" w:cs="Times New Roman"/>
          <w:sz w:val="24"/>
          <w:szCs w:val="24"/>
        </w:rPr>
        <w:t xml:space="preserve"> termômetro Digital Tipo Espeto </w:t>
      </w:r>
      <w:r w:rsidR="0026569B" w:rsidRPr="002F0F40">
        <w:rPr>
          <w:rFonts w:ascii="Times New Roman" w:hAnsi="Times New Roman" w:cs="Times New Roman"/>
          <w:sz w:val="24"/>
          <w:szCs w:val="24"/>
        </w:rPr>
        <w:t xml:space="preserve">Multiuso – </w:t>
      </w:r>
      <w:r w:rsidR="0026569B">
        <w:rPr>
          <w:rFonts w:ascii="Times New Roman" w:hAnsi="Times New Roman" w:cs="Times New Roman"/>
          <w:sz w:val="24"/>
          <w:szCs w:val="24"/>
        </w:rPr>
        <w:t xml:space="preserve">da empresa </w:t>
      </w:r>
      <w:proofErr w:type="spellStart"/>
      <w:r w:rsidR="0026569B" w:rsidRPr="002F0F40">
        <w:rPr>
          <w:rFonts w:ascii="Times New Roman" w:hAnsi="Times New Roman" w:cs="Times New Roman"/>
          <w:sz w:val="24"/>
          <w:szCs w:val="24"/>
        </w:rPr>
        <w:t>Incoterm</w:t>
      </w:r>
      <w:proofErr w:type="spellEnd"/>
      <w:r w:rsidR="0026569B">
        <w:rPr>
          <w:rFonts w:ascii="Times New Roman" w:hAnsi="Times New Roman" w:cs="Times New Roman"/>
          <w:sz w:val="24"/>
          <w:szCs w:val="24"/>
        </w:rPr>
        <w:t xml:space="preserve"> (Dados técnicos: haste em aço inox de 20</w:t>
      </w:r>
      <w:r w:rsidR="0026569B" w:rsidRPr="0026569B">
        <w:rPr>
          <w:rFonts w:ascii="Times New Roman" w:hAnsi="Times New Roman" w:cs="Times New Roman"/>
          <w:sz w:val="24"/>
          <w:szCs w:val="24"/>
        </w:rPr>
        <w:t xml:space="preserve"> cm, com terminal pontiagudo</w:t>
      </w:r>
      <w:r w:rsidR="0026569B">
        <w:rPr>
          <w:rFonts w:ascii="Times New Roman" w:hAnsi="Times New Roman" w:cs="Times New Roman"/>
          <w:sz w:val="24"/>
          <w:szCs w:val="24"/>
        </w:rPr>
        <w:t xml:space="preserve">, apresentando uma faixa de medição entre </w:t>
      </w:r>
      <w:r w:rsidRPr="002F0F40">
        <w:rPr>
          <w:rFonts w:ascii="Times New Roman" w:hAnsi="Times New Roman" w:cs="Times New Roman"/>
          <w:sz w:val="24"/>
          <w:szCs w:val="24"/>
        </w:rPr>
        <w:t>-50/+300</w:t>
      </w:r>
      <w:r w:rsidR="00BE512D">
        <w:rPr>
          <w:rFonts w:ascii="Times New Roman" w:hAnsi="Times New Roman" w:cs="Times New Roman"/>
          <w:sz w:val="24"/>
          <w:szCs w:val="24"/>
        </w:rPr>
        <w:t xml:space="preserve"> °C</w:t>
      </w:r>
      <w:r w:rsidR="0026569B">
        <w:rPr>
          <w:rFonts w:ascii="Times New Roman" w:hAnsi="Times New Roman" w:cs="Times New Roman"/>
          <w:sz w:val="24"/>
          <w:szCs w:val="24"/>
        </w:rPr>
        <w:t xml:space="preserve">, apresentando resolução de 1 °C e uma precisão de </w:t>
      </w:r>
      <w:r w:rsidR="0026569B" w:rsidRPr="0026569B">
        <w:rPr>
          <w:rFonts w:ascii="Times New Roman" w:hAnsi="Times New Roman" w:cs="Times New Roman"/>
          <w:sz w:val="24"/>
          <w:szCs w:val="24"/>
        </w:rPr>
        <w:t>±1°C</w:t>
      </w:r>
      <w:r w:rsidR="0026569B">
        <w:rPr>
          <w:rFonts w:ascii="Times New Roman" w:hAnsi="Times New Roman" w:cs="Times New Roman"/>
          <w:sz w:val="24"/>
          <w:szCs w:val="24"/>
        </w:rPr>
        <w:t>.</w:t>
      </w:r>
    </w:p>
    <w:p w14:paraId="7ECB5494" w14:textId="35C0220F" w:rsidR="00F3082D" w:rsidRPr="002F0F40" w:rsidRDefault="0004162B" w:rsidP="00F3082D">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 xml:space="preserve">Uma porção de cada amostra coletada </w:t>
      </w:r>
      <w:r w:rsidR="006825FF">
        <w:rPr>
          <w:rFonts w:ascii="Times New Roman" w:hAnsi="Times New Roman" w:cs="Times New Roman"/>
          <w:sz w:val="24"/>
          <w:szCs w:val="24"/>
        </w:rPr>
        <w:t>foi</w:t>
      </w:r>
      <w:r w:rsidRPr="002F0F40">
        <w:rPr>
          <w:rFonts w:ascii="Times New Roman" w:hAnsi="Times New Roman" w:cs="Times New Roman"/>
          <w:sz w:val="24"/>
          <w:szCs w:val="24"/>
        </w:rPr>
        <w:t xml:space="preserve"> destinada à análise de ácidos orgânicos, através do método de Kung Jr &amp; Ranjit (2001): 10 ml de amostra diluída em água destilada, acidificada com H</w:t>
      </w:r>
      <w:r w:rsidRPr="00746608">
        <w:rPr>
          <w:rFonts w:ascii="Times New Roman" w:hAnsi="Times New Roman" w:cs="Times New Roman"/>
          <w:sz w:val="24"/>
          <w:szCs w:val="24"/>
          <w:vertAlign w:val="subscript"/>
        </w:rPr>
        <w:t>2</w:t>
      </w:r>
      <w:r w:rsidRPr="002F0F40">
        <w:rPr>
          <w:rFonts w:ascii="Times New Roman" w:hAnsi="Times New Roman" w:cs="Times New Roman"/>
          <w:sz w:val="24"/>
          <w:szCs w:val="24"/>
        </w:rPr>
        <w:t>SO</w:t>
      </w:r>
      <w:r w:rsidRPr="00746608">
        <w:rPr>
          <w:rFonts w:ascii="Times New Roman" w:hAnsi="Times New Roman" w:cs="Times New Roman"/>
          <w:sz w:val="24"/>
          <w:szCs w:val="24"/>
          <w:vertAlign w:val="subscript"/>
        </w:rPr>
        <w:t>4</w:t>
      </w:r>
      <w:r w:rsidRPr="002F0F40">
        <w:rPr>
          <w:rFonts w:ascii="Times New Roman" w:hAnsi="Times New Roman" w:cs="Times New Roman"/>
          <w:sz w:val="24"/>
          <w:szCs w:val="24"/>
        </w:rPr>
        <w:t xml:space="preserve"> a 50% e filtrada em papel de filtro tipo Whatman. Em 2 ml do filtrado, adicion</w:t>
      </w:r>
      <w:r w:rsidR="004C7B11">
        <w:rPr>
          <w:rFonts w:ascii="Times New Roman" w:hAnsi="Times New Roman" w:cs="Times New Roman"/>
          <w:sz w:val="24"/>
          <w:szCs w:val="24"/>
        </w:rPr>
        <w:t>ou</w:t>
      </w:r>
      <w:r w:rsidRPr="002F0F40">
        <w:rPr>
          <w:rFonts w:ascii="Times New Roman" w:hAnsi="Times New Roman" w:cs="Times New Roman"/>
          <w:sz w:val="24"/>
          <w:szCs w:val="24"/>
        </w:rPr>
        <w:t xml:space="preserve"> 1 ml de ácido metafosfórico a 20% e 0,2 ml de ácido fênico a 0,1%. As amostras </w:t>
      </w:r>
      <w:r w:rsidR="00BC6EF5">
        <w:rPr>
          <w:rFonts w:ascii="Times New Roman" w:hAnsi="Times New Roman" w:cs="Times New Roman"/>
          <w:sz w:val="24"/>
          <w:szCs w:val="24"/>
        </w:rPr>
        <w:t>foram</w:t>
      </w:r>
      <w:r w:rsidRPr="002F0F40">
        <w:rPr>
          <w:rFonts w:ascii="Times New Roman" w:hAnsi="Times New Roman" w:cs="Times New Roman"/>
          <w:sz w:val="24"/>
          <w:szCs w:val="24"/>
        </w:rPr>
        <w:t xml:space="preserve"> centrifugadas</w:t>
      </w:r>
      <w:r w:rsidR="00F3082D">
        <w:rPr>
          <w:rFonts w:ascii="Times New Roman" w:hAnsi="Times New Roman" w:cs="Times New Roman"/>
          <w:sz w:val="24"/>
          <w:szCs w:val="24"/>
        </w:rPr>
        <w:t xml:space="preserve">, </w:t>
      </w:r>
      <w:proofErr w:type="spellStart"/>
      <w:r w:rsidR="00F3082D">
        <w:rPr>
          <w:rFonts w:ascii="Times New Roman" w:hAnsi="Times New Roman" w:cs="Times New Roman"/>
          <w:sz w:val="24"/>
          <w:szCs w:val="24"/>
        </w:rPr>
        <w:t>procedendosse</w:t>
      </w:r>
      <w:proofErr w:type="spellEnd"/>
      <w:r w:rsidR="00F3082D">
        <w:rPr>
          <w:rFonts w:ascii="Times New Roman" w:hAnsi="Times New Roman" w:cs="Times New Roman"/>
          <w:sz w:val="24"/>
          <w:szCs w:val="24"/>
        </w:rPr>
        <w:t xml:space="preserve"> em seguida a </w:t>
      </w:r>
      <w:proofErr w:type="spellStart"/>
      <w:r w:rsidR="00F3082D">
        <w:rPr>
          <w:rFonts w:ascii="Times New Roman" w:hAnsi="Times New Roman" w:cs="Times New Roman"/>
          <w:sz w:val="24"/>
          <w:szCs w:val="24"/>
        </w:rPr>
        <w:t>pipetagem</w:t>
      </w:r>
      <w:proofErr w:type="spellEnd"/>
      <w:r w:rsidR="00F3082D">
        <w:rPr>
          <w:rFonts w:ascii="Times New Roman" w:hAnsi="Times New Roman" w:cs="Times New Roman"/>
          <w:sz w:val="24"/>
          <w:szCs w:val="24"/>
        </w:rPr>
        <w:t xml:space="preserve"> do sobrenadante em </w:t>
      </w:r>
      <w:proofErr w:type="spellStart"/>
      <w:r w:rsidR="00945902">
        <w:rPr>
          <w:rFonts w:ascii="Times New Roman" w:hAnsi="Times New Roman" w:cs="Times New Roman"/>
          <w:sz w:val="24"/>
          <w:szCs w:val="24"/>
        </w:rPr>
        <w:t>epperdorfs</w:t>
      </w:r>
      <w:proofErr w:type="spellEnd"/>
      <w:r w:rsidR="00945902">
        <w:rPr>
          <w:rFonts w:ascii="Times New Roman" w:hAnsi="Times New Roman" w:cs="Times New Roman"/>
          <w:sz w:val="24"/>
          <w:szCs w:val="24"/>
        </w:rPr>
        <w:t xml:space="preserve">, posteriormente </w:t>
      </w:r>
      <w:r w:rsidR="00F3082D">
        <w:rPr>
          <w:rFonts w:ascii="Times New Roman" w:hAnsi="Times New Roman" w:cs="Times New Roman"/>
          <w:sz w:val="24"/>
          <w:szCs w:val="24"/>
        </w:rPr>
        <w:t xml:space="preserve">as amostras foram </w:t>
      </w:r>
      <w:r w:rsidR="00945902">
        <w:rPr>
          <w:rFonts w:ascii="Times New Roman" w:hAnsi="Times New Roman" w:cs="Times New Roman"/>
          <w:sz w:val="24"/>
          <w:szCs w:val="24"/>
        </w:rPr>
        <w:t xml:space="preserve">congeladas até o envio das mesmas ao </w:t>
      </w:r>
      <w:r w:rsidR="00945902" w:rsidRPr="00945902">
        <w:rPr>
          <w:rFonts w:ascii="Times New Roman" w:hAnsi="Times New Roman" w:cs="Times New Roman"/>
          <w:sz w:val="24"/>
          <w:szCs w:val="24"/>
        </w:rPr>
        <w:t xml:space="preserve">Núcleo de Análise de Biomoléculas, </w:t>
      </w:r>
      <w:proofErr w:type="spellStart"/>
      <w:r w:rsidR="00945902" w:rsidRPr="00945902">
        <w:rPr>
          <w:rFonts w:ascii="Times New Roman" w:hAnsi="Times New Roman" w:cs="Times New Roman"/>
          <w:sz w:val="24"/>
          <w:szCs w:val="24"/>
        </w:rPr>
        <w:t>NuBioMol</w:t>
      </w:r>
      <w:proofErr w:type="spellEnd"/>
      <w:r w:rsidR="00945902">
        <w:rPr>
          <w:rFonts w:ascii="Times New Roman" w:hAnsi="Times New Roman" w:cs="Times New Roman"/>
          <w:sz w:val="24"/>
          <w:szCs w:val="24"/>
        </w:rPr>
        <w:t xml:space="preserve"> da Universidade Federal de Viçosa</w:t>
      </w:r>
      <w:r w:rsidR="00945902" w:rsidRPr="00945902">
        <w:rPr>
          <w:rFonts w:ascii="Times New Roman" w:hAnsi="Times New Roman" w:cs="Times New Roman"/>
          <w:sz w:val="24"/>
          <w:szCs w:val="24"/>
        </w:rPr>
        <w:t xml:space="preserve"> </w:t>
      </w:r>
      <w:r w:rsidR="00945902">
        <w:rPr>
          <w:rFonts w:ascii="Times New Roman" w:hAnsi="Times New Roman" w:cs="Times New Roman"/>
          <w:sz w:val="24"/>
          <w:szCs w:val="24"/>
        </w:rPr>
        <w:t>(</w:t>
      </w:r>
      <w:r w:rsidR="00945902" w:rsidRPr="00945902">
        <w:rPr>
          <w:rFonts w:ascii="Times New Roman" w:hAnsi="Times New Roman" w:cs="Times New Roman"/>
          <w:sz w:val="24"/>
          <w:szCs w:val="24"/>
        </w:rPr>
        <w:t>UFV</w:t>
      </w:r>
      <w:r w:rsidR="00945902">
        <w:rPr>
          <w:rFonts w:ascii="Times New Roman" w:hAnsi="Times New Roman" w:cs="Times New Roman"/>
          <w:sz w:val="24"/>
          <w:szCs w:val="24"/>
        </w:rPr>
        <w:t>), onde</w:t>
      </w:r>
      <w:r w:rsidRPr="002F0F40">
        <w:rPr>
          <w:rFonts w:ascii="Times New Roman" w:hAnsi="Times New Roman" w:cs="Times New Roman"/>
          <w:sz w:val="24"/>
          <w:szCs w:val="24"/>
        </w:rPr>
        <w:t>, procede</w:t>
      </w:r>
      <w:r w:rsidR="00BC6EF5">
        <w:rPr>
          <w:rFonts w:ascii="Times New Roman" w:hAnsi="Times New Roman" w:cs="Times New Roman"/>
          <w:sz w:val="24"/>
          <w:szCs w:val="24"/>
        </w:rPr>
        <w:t>u-se</w:t>
      </w:r>
      <w:r w:rsidRPr="002F0F40">
        <w:rPr>
          <w:rFonts w:ascii="Times New Roman" w:hAnsi="Times New Roman" w:cs="Times New Roman"/>
          <w:sz w:val="24"/>
          <w:szCs w:val="24"/>
        </w:rPr>
        <w:t xml:space="preserve"> as análises dos ácidos orgânicos por cromatografia líquida de alta resolução</w:t>
      </w:r>
      <w:r w:rsidR="009142FD">
        <w:rPr>
          <w:rFonts w:ascii="Times New Roman" w:hAnsi="Times New Roman" w:cs="Times New Roman"/>
          <w:sz w:val="24"/>
          <w:szCs w:val="24"/>
        </w:rPr>
        <w:t xml:space="preserve"> colunar (</w:t>
      </w:r>
      <w:r w:rsidR="009142FD" w:rsidRPr="009142FD">
        <w:rPr>
          <w:rFonts w:ascii="Times New Roman" w:hAnsi="Times New Roman" w:cs="Times New Roman"/>
          <w:sz w:val="24"/>
          <w:szCs w:val="24"/>
        </w:rPr>
        <w:t xml:space="preserve">High Performance </w:t>
      </w:r>
      <w:proofErr w:type="spellStart"/>
      <w:r w:rsidR="009142FD" w:rsidRPr="009142FD">
        <w:rPr>
          <w:rFonts w:ascii="Times New Roman" w:hAnsi="Times New Roman" w:cs="Times New Roman"/>
          <w:sz w:val="24"/>
          <w:szCs w:val="24"/>
        </w:rPr>
        <w:t>Liquid</w:t>
      </w:r>
      <w:proofErr w:type="spellEnd"/>
      <w:r w:rsidR="009142FD" w:rsidRPr="009142FD">
        <w:rPr>
          <w:rFonts w:ascii="Times New Roman" w:hAnsi="Times New Roman" w:cs="Times New Roman"/>
          <w:sz w:val="24"/>
          <w:szCs w:val="24"/>
        </w:rPr>
        <w:t xml:space="preserve"> </w:t>
      </w:r>
      <w:proofErr w:type="spellStart"/>
      <w:r w:rsidR="009142FD" w:rsidRPr="009142FD">
        <w:rPr>
          <w:rFonts w:ascii="Times New Roman" w:hAnsi="Times New Roman" w:cs="Times New Roman"/>
          <w:sz w:val="24"/>
          <w:szCs w:val="24"/>
        </w:rPr>
        <w:t>Cromatography</w:t>
      </w:r>
      <w:proofErr w:type="spellEnd"/>
      <w:r w:rsidR="009142FD" w:rsidRPr="009142FD">
        <w:rPr>
          <w:rFonts w:ascii="Times New Roman" w:hAnsi="Times New Roman" w:cs="Times New Roman"/>
          <w:sz w:val="24"/>
          <w:szCs w:val="24"/>
        </w:rPr>
        <w:t xml:space="preserve"> </w:t>
      </w:r>
      <w:r w:rsidR="00945902">
        <w:rPr>
          <w:rFonts w:ascii="Times New Roman" w:hAnsi="Times New Roman" w:cs="Times New Roman"/>
          <w:sz w:val="24"/>
          <w:szCs w:val="24"/>
        </w:rPr>
        <w:t xml:space="preserve">- </w:t>
      </w:r>
      <w:r w:rsidR="009142FD" w:rsidRPr="009142FD">
        <w:rPr>
          <w:rFonts w:ascii="Times New Roman" w:hAnsi="Times New Roman" w:cs="Times New Roman"/>
          <w:sz w:val="24"/>
          <w:szCs w:val="24"/>
        </w:rPr>
        <w:t>HPLC)</w:t>
      </w:r>
      <w:r w:rsidR="001E613D">
        <w:rPr>
          <w:rFonts w:ascii="Times New Roman" w:hAnsi="Times New Roman" w:cs="Times New Roman"/>
          <w:sz w:val="24"/>
          <w:szCs w:val="24"/>
        </w:rPr>
        <w:t xml:space="preserve">, </w:t>
      </w:r>
      <w:r w:rsidR="00F3082D">
        <w:rPr>
          <w:rFonts w:ascii="Times New Roman" w:hAnsi="Times New Roman" w:cs="Times New Roman"/>
          <w:sz w:val="24"/>
          <w:szCs w:val="24"/>
        </w:rPr>
        <w:t xml:space="preserve">utilizando-se o </w:t>
      </w:r>
      <w:proofErr w:type="spellStart"/>
      <w:r w:rsidR="00F3082D">
        <w:rPr>
          <w:rFonts w:ascii="Times New Roman" w:hAnsi="Times New Roman" w:cs="Times New Roman"/>
          <w:sz w:val="24"/>
          <w:szCs w:val="24"/>
        </w:rPr>
        <w:t>cromatógrafo</w:t>
      </w:r>
      <w:proofErr w:type="spellEnd"/>
      <w:r w:rsidR="00F3082D">
        <w:rPr>
          <w:rFonts w:ascii="Times New Roman" w:hAnsi="Times New Roman" w:cs="Times New Roman"/>
          <w:sz w:val="24"/>
          <w:szCs w:val="24"/>
        </w:rPr>
        <w:t xml:space="preserve"> </w:t>
      </w:r>
      <w:proofErr w:type="spellStart"/>
      <w:r w:rsidR="00F3082D" w:rsidRPr="00F3082D">
        <w:rPr>
          <w:rFonts w:ascii="Times New Roman" w:hAnsi="Times New Roman" w:cs="Times New Roman"/>
          <w:sz w:val="24"/>
          <w:szCs w:val="24"/>
        </w:rPr>
        <w:t>Prominence</w:t>
      </w:r>
      <w:proofErr w:type="spellEnd"/>
      <w:r w:rsidR="00F3082D">
        <w:rPr>
          <w:rFonts w:ascii="Times New Roman" w:hAnsi="Times New Roman" w:cs="Times New Roman"/>
          <w:sz w:val="24"/>
          <w:szCs w:val="24"/>
        </w:rPr>
        <w:t xml:space="preserve"> </w:t>
      </w:r>
      <w:r w:rsidR="00F3082D" w:rsidRPr="00F3082D">
        <w:rPr>
          <w:rFonts w:ascii="Times New Roman" w:hAnsi="Times New Roman" w:cs="Times New Roman"/>
          <w:sz w:val="24"/>
          <w:szCs w:val="24"/>
        </w:rPr>
        <w:t xml:space="preserve">HPLC, </w:t>
      </w:r>
      <w:r w:rsidR="00F3082D">
        <w:rPr>
          <w:rFonts w:ascii="Times New Roman" w:hAnsi="Times New Roman" w:cs="Times New Roman"/>
          <w:sz w:val="24"/>
          <w:szCs w:val="24"/>
        </w:rPr>
        <w:t xml:space="preserve">da empresa </w:t>
      </w:r>
      <w:proofErr w:type="spellStart"/>
      <w:r w:rsidR="00F3082D">
        <w:rPr>
          <w:rFonts w:ascii="Times New Roman" w:hAnsi="Times New Roman" w:cs="Times New Roman"/>
          <w:sz w:val="24"/>
          <w:szCs w:val="24"/>
        </w:rPr>
        <w:t>Shimadzu</w:t>
      </w:r>
      <w:proofErr w:type="spellEnd"/>
      <w:r w:rsidR="00F3082D">
        <w:rPr>
          <w:rFonts w:ascii="Times New Roman" w:hAnsi="Times New Roman" w:cs="Times New Roman"/>
          <w:sz w:val="24"/>
          <w:szCs w:val="24"/>
        </w:rPr>
        <w:t xml:space="preserve"> </w:t>
      </w:r>
      <w:r w:rsidR="00F3082D" w:rsidRPr="00F3082D">
        <w:rPr>
          <w:rFonts w:ascii="Times New Roman" w:hAnsi="Times New Roman" w:cs="Times New Roman"/>
          <w:sz w:val="24"/>
          <w:szCs w:val="24"/>
        </w:rPr>
        <w:t>(utilizado no sistema LCMS)</w:t>
      </w:r>
      <w:r w:rsidR="00F3082D">
        <w:rPr>
          <w:rFonts w:ascii="Times New Roman" w:hAnsi="Times New Roman" w:cs="Times New Roman"/>
          <w:sz w:val="24"/>
          <w:szCs w:val="24"/>
        </w:rPr>
        <w:t xml:space="preserve"> </w:t>
      </w:r>
      <w:r w:rsidR="001E613D">
        <w:rPr>
          <w:rFonts w:ascii="Times New Roman" w:hAnsi="Times New Roman" w:cs="Times New Roman"/>
          <w:sz w:val="24"/>
          <w:szCs w:val="24"/>
        </w:rPr>
        <w:t>onde, através dos sistemas de computação foram obtidos os</w:t>
      </w:r>
      <w:r w:rsidR="001E613D" w:rsidRPr="001E613D">
        <w:rPr>
          <w:rFonts w:ascii="Times New Roman" w:hAnsi="Times New Roman" w:cs="Times New Roman"/>
          <w:sz w:val="24"/>
          <w:szCs w:val="24"/>
        </w:rPr>
        <w:t xml:space="preserve"> resultados</w:t>
      </w:r>
      <w:r w:rsidR="001E613D">
        <w:rPr>
          <w:rFonts w:ascii="Times New Roman" w:hAnsi="Times New Roman" w:cs="Times New Roman"/>
          <w:sz w:val="24"/>
          <w:szCs w:val="24"/>
        </w:rPr>
        <w:t>.</w:t>
      </w:r>
    </w:p>
    <w:p w14:paraId="551F21A2" w14:textId="51D8A97D" w:rsidR="0004162B" w:rsidRPr="002F0F40" w:rsidRDefault="0004162B" w:rsidP="0004162B">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 xml:space="preserve">Os valores de capacidade tampão </w:t>
      </w:r>
      <w:r w:rsidR="00801F79">
        <w:rPr>
          <w:rFonts w:ascii="Times New Roman" w:hAnsi="Times New Roman" w:cs="Times New Roman"/>
          <w:sz w:val="24"/>
          <w:szCs w:val="24"/>
        </w:rPr>
        <w:t>foram</w:t>
      </w:r>
      <w:r w:rsidRPr="002F0F40">
        <w:rPr>
          <w:rFonts w:ascii="Times New Roman" w:hAnsi="Times New Roman" w:cs="Times New Roman"/>
          <w:sz w:val="24"/>
          <w:szCs w:val="24"/>
        </w:rPr>
        <w:t xml:space="preserve"> obtidos segundo a metodologia de </w:t>
      </w:r>
      <w:proofErr w:type="spellStart"/>
      <w:r w:rsidRPr="002F0F40">
        <w:rPr>
          <w:rFonts w:ascii="Times New Roman" w:hAnsi="Times New Roman" w:cs="Times New Roman"/>
          <w:sz w:val="24"/>
          <w:szCs w:val="24"/>
        </w:rPr>
        <w:t>Playne</w:t>
      </w:r>
      <w:proofErr w:type="spellEnd"/>
      <w:r w:rsidRPr="002F0F40">
        <w:rPr>
          <w:rFonts w:ascii="Times New Roman" w:hAnsi="Times New Roman" w:cs="Times New Roman"/>
          <w:sz w:val="24"/>
          <w:szCs w:val="24"/>
        </w:rPr>
        <w:t xml:space="preserve"> e </w:t>
      </w:r>
      <w:proofErr w:type="spellStart"/>
      <w:r w:rsidRPr="002F0F40">
        <w:rPr>
          <w:rFonts w:ascii="Times New Roman" w:hAnsi="Times New Roman" w:cs="Times New Roman"/>
          <w:sz w:val="24"/>
          <w:szCs w:val="24"/>
        </w:rPr>
        <w:t>McDonald</w:t>
      </w:r>
      <w:proofErr w:type="spellEnd"/>
      <w:r w:rsidRPr="002F0F40">
        <w:rPr>
          <w:rFonts w:ascii="Times New Roman" w:hAnsi="Times New Roman" w:cs="Times New Roman"/>
          <w:sz w:val="24"/>
          <w:szCs w:val="24"/>
        </w:rPr>
        <w:t xml:space="preserve"> (1966). </w:t>
      </w:r>
      <w:r w:rsidR="007E7936">
        <w:rPr>
          <w:rFonts w:ascii="Times New Roman" w:hAnsi="Times New Roman" w:cs="Times New Roman"/>
          <w:sz w:val="24"/>
          <w:szCs w:val="24"/>
        </w:rPr>
        <w:t>Foram</w:t>
      </w:r>
      <w:r w:rsidRPr="002F0F40">
        <w:rPr>
          <w:rFonts w:ascii="Times New Roman" w:hAnsi="Times New Roman" w:cs="Times New Roman"/>
          <w:sz w:val="24"/>
          <w:szCs w:val="24"/>
        </w:rPr>
        <w:t xml:space="preserve"> pesadas 15 gramas de cada amostra de silagem após prévio descongelamento (com prévio preparo das soluções de </w:t>
      </w:r>
      <w:proofErr w:type="spellStart"/>
      <w:r w:rsidRPr="002F0F40">
        <w:rPr>
          <w:rFonts w:ascii="Times New Roman" w:hAnsi="Times New Roman" w:cs="Times New Roman"/>
          <w:sz w:val="24"/>
          <w:szCs w:val="24"/>
        </w:rPr>
        <w:t>HCl</w:t>
      </w:r>
      <w:proofErr w:type="spellEnd"/>
      <w:r w:rsidRPr="002F0F40">
        <w:rPr>
          <w:rFonts w:ascii="Times New Roman" w:hAnsi="Times New Roman" w:cs="Times New Roman"/>
          <w:sz w:val="24"/>
          <w:szCs w:val="24"/>
        </w:rPr>
        <w:t xml:space="preserve"> (elaborar em capela) e </w:t>
      </w:r>
      <w:proofErr w:type="spellStart"/>
      <w:r w:rsidRPr="002F0F40">
        <w:rPr>
          <w:rFonts w:ascii="Times New Roman" w:hAnsi="Times New Roman" w:cs="Times New Roman"/>
          <w:sz w:val="24"/>
          <w:szCs w:val="24"/>
        </w:rPr>
        <w:t>NaOH</w:t>
      </w:r>
      <w:proofErr w:type="spellEnd"/>
      <w:r w:rsidRPr="002F0F40">
        <w:rPr>
          <w:rFonts w:ascii="Times New Roman" w:hAnsi="Times New Roman" w:cs="Times New Roman"/>
          <w:sz w:val="24"/>
          <w:szCs w:val="24"/>
        </w:rPr>
        <w:t xml:space="preserve">), homogeneizando-a em STOMACHER 400 CIRCULATOR MB/45402 durante 3 minutos a 270 RPM, com 250 </w:t>
      </w:r>
      <w:proofErr w:type="spellStart"/>
      <w:r w:rsidRPr="002F0F40">
        <w:rPr>
          <w:rFonts w:ascii="Times New Roman" w:hAnsi="Times New Roman" w:cs="Times New Roman"/>
          <w:sz w:val="24"/>
          <w:szCs w:val="24"/>
        </w:rPr>
        <w:t>mL</w:t>
      </w:r>
      <w:proofErr w:type="spellEnd"/>
      <w:r w:rsidRPr="002F0F40">
        <w:rPr>
          <w:rFonts w:ascii="Times New Roman" w:hAnsi="Times New Roman" w:cs="Times New Roman"/>
          <w:sz w:val="24"/>
          <w:szCs w:val="24"/>
        </w:rPr>
        <w:t xml:space="preserve"> de água destilada, transferindo-se para </w:t>
      </w:r>
      <w:proofErr w:type="spellStart"/>
      <w:r w:rsidRPr="002F0F40">
        <w:rPr>
          <w:rFonts w:ascii="Times New Roman" w:hAnsi="Times New Roman" w:cs="Times New Roman"/>
          <w:sz w:val="24"/>
          <w:szCs w:val="24"/>
        </w:rPr>
        <w:t>beckers</w:t>
      </w:r>
      <w:proofErr w:type="spellEnd"/>
      <w:r w:rsidRPr="002F0F40">
        <w:rPr>
          <w:rFonts w:ascii="Times New Roman" w:hAnsi="Times New Roman" w:cs="Times New Roman"/>
          <w:sz w:val="24"/>
          <w:szCs w:val="24"/>
        </w:rPr>
        <w:t xml:space="preserve"> de vidro (500 ml) e deixando em repouso a temperatura ambiente durante cerca de 10 minutos. Com auxílio de agitador </w:t>
      </w:r>
      <w:r w:rsidRPr="002F0F40">
        <w:rPr>
          <w:rFonts w:ascii="Times New Roman" w:hAnsi="Times New Roman" w:cs="Times New Roman"/>
          <w:sz w:val="24"/>
          <w:szCs w:val="24"/>
        </w:rPr>
        <w:lastRenderedPageBreak/>
        <w:t xml:space="preserve">magnético, foi realizada titulação sob agitação constante com auxílio de bailarinas, adicionando primeiramente a solução de </w:t>
      </w:r>
      <w:proofErr w:type="spellStart"/>
      <w:r w:rsidRPr="002F0F40">
        <w:rPr>
          <w:rFonts w:ascii="Times New Roman" w:hAnsi="Times New Roman" w:cs="Times New Roman"/>
          <w:sz w:val="24"/>
          <w:szCs w:val="24"/>
        </w:rPr>
        <w:t>HCl</w:t>
      </w:r>
      <w:proofErr w:type="spellEnd"/>
      <w:r w:rsidRPr="002F0F40">
        <w:rPr>
          <w:rFonts w:ascii="Times New Roman" w:hAnsi="Times New Roman" w:cs="Times New Roman"/>
          <w:sz w:val="24"/>
          <w:szCs w:val="24"/>
        </w:rPr>
        <w:t xml:space="preserve"> (0,1N) para reduzir o pH até 3,0 de forma a haver liberação de bicarbonatos e </w:t>
      </w:r>
      <w:r w:rsidR="00940BC6">
        <w:rPr>
          <w:rFonts w:ascii="Times New Roman" w:hAnsi="Times New Roman" w:cs="Times New Roman"/>
          <w:sz w:val="24"/>
          <w:szCs w:val="24"/>
        </w:rPr>
        <w:t>dióxido de carbono (</w:t>
      </w:r>
      <w:r w:rsidRPr="002F0F40">
        <w:rPr>
          <w:rFonts w:ascii="Times New Roman" w:hAnsi="Times New Roman" w:cs="Times New Roman"/>
          <w:sz w:val="24"/>
          <w:szCs w:val="24"/>
        </w:rPr>
        <w:t>CO</w:t>
      </w:r>
      <w:r w:rsidRPr="00337729">
        <w:rPr>
          <w:rFonts w:ascii="Times New Roman" w:hAnsi="Times New Roman" w:cs="Times New Roman"/>
          <w:sz w:val="24"/>
          <w:szCs w:val="24"/>
          <w:vertAlign w:val="subscript"/>
        </w:rPr>
        <w:t>2</w:t>
      </w:r>
      <w:r w:rsidR="00940BC6">
        <w:rPr>
          <w:rFonts w:ascii="Times New Roman" w:hAnsi="Times New Roman" w:cs="Times New Roman"/>
          <w:sz w:val="24"/>
          <w:szCs w:val="24"/>
        </w:rPr>
        <w:t xml:space="preserve">). </w:t>
      </w:r>
      <w:r w:rsidRPr="002F0F40">
        <w:rPr>
          <w:rFonts w:ascii="Times New Roman" w:hAnsi="Times New Roman" w:cs="Times New Roman"/>
          <w:sz w:val="24"/>
          <w:szCs w:val="24"/>
        </w:rPr>
        <w:t xml:space="preserve">Posteriormente, foi proferida a titulação com </w:t>
      </w:r>
      <w:proofErr w:type="spellStart"/>
      <w:r w:rsidRPr="002F0F40">
        <w:rPr>
          <w:rFonts w:ascii="Times New Roman" w:hAnsi="Times New Roman" w:cs="Times New Roman"/>
          <w:sz w:val="24"/>
          <w:szCs w:val="24"/>
        </w:rPr>
        <w:t>NaOH</w:t>
      </w:r>
      <w:proofErr w:type="spellEnd"/>
      <w:r w:rsidRPr="002F0F40">
        <w:rPr>
          <w:rFonts w:ascii="Times New Roman" w:hAnsi="Times New Roman" w:cs="Times New Roman"/>
          <w:sz w:val="24"/>
          <w:szCs w:val="24"/>
        </w:rPr>
        <w:t xml:space="preserve"> (0,1N) até elevar para o pH no valor 4,0. A partir disso, adicionou-se mais solução de </w:t>
      </w:r>
      <w:proofErr w:type="spellStart"/>
      <w:r w:rsidRPr="002F0F40">
        <w:rPr>
          <w:rFonts w:ascii="Times New Roman" w:hAnsi="Times New Roman" w:cs="Times New Roman"/>
          <w:sz w:val="24"/>
          <w:szCs w:val="24"/>
        </w:rPr>
        <w:t>NaOH</w:t>
      </w:r>
      <w:proofErr w:type="spellEnd"/>
      <w:r w:rsidRPr="002F0F40">
        <w:rPr>
          <w:rFonts w:ascii="Times New Roman" w:hAnsi="Times New Roman" w:cs="Times New Roman"/>
          <w:sz w:val="24"/>
          <w:szCs w:val="24"/>
        </w:rPr>
        <w:t xml:space="preserve"> (0,1N) e anotado o valor gasto até atingir o pH de 6,0. Este valor que foi utilizado no cálculo da capacidade tampão das amostras (MIZUBITTI, 2009; PLAYNE e </w:t>
      </w:r>
      <w:proofErr w:type="spellStart"/>
      <w:r w:rsidRPr="002F0F40">
        <w:rPr>
          <w:rFonts w:ascii="Times New Roman" w:hAnsi="Times New Roman" w:cs="Times New Roman"/>
          <w:sz w:val="24"/>
          <w:szCs w:val="24"/>
        </w:rPr>
        <w:t>McDONALD</w:t>
      </w:r>
      <w:proofErr w:type="spellEnd"/>
      <w:r w:rsidRPr="002F0F40">
        <w:rPr>
          <w:rFonts w:ascii="Times New Roman" w:hAnsi="Times New Roman" w:cs="Times New Roman"/>
          <w:sz w:val="24"/>
          <w:szCs w:val="24"/>
        </w:rPr>
        <w:t>, 1966).</w:t>
      </w:r>
    </w:p>
    <w:p w14:paraId="265A29E8" w14:textId="1BE256D8" w:rsidR="0004162B" w:rsidRPr="00E36FA9" w:rsidRDefault="0004162B" w:rsidP="00E36FA9">
      <w:pPr>
        <w:spacing w:after="0" w:line="360" w:lineRule="auto"/>
        <w:jc w:val="both"/>
        <w:rPr>
          <w:rFonts w:ascii="Times New Roman" w:hAnsi="Times New Roman" w:cs="Times New Roman"/>
          <w:sz w:val="24"/>
          <w:szCs w:val="24"/>
        </w:rPr>
      </w:pPr>
    </w:p>
    <w:p w14:paraId="6C066BE4" w14:textId="2C212A79" w:rsidR="0004162B" w:rsidRDefault="00C44386" w:rsidP="000416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04162B" w:rsidRPr="002F0F40">
        <w:rPr>
          <w:rFonts w:ascii="Times New Roman" w:hAnsi="Times New Roman" w:cs="Times New Roman"/>
          <w:b/>
          <w:sz w:val="24"/>
          <w:szCs w:val="24"/>
        </w:rPr>
        <w:t>.</w:t>
      </w:r>
      <w:r w:rsidR="00B52A2E">
        <w:rPr>
          <w:rFonts w:ascii="Times New Roman" w:hAnsi="Times New Roman" w:cs="Times New Roman"/>
          <w:b/>
          <w:sz w:val="24"/>
          <w:szCs w:val="24"/>
        </w:rPr>
        <w:t>3</w:t>
      </w:r>
      <w:r w:rsidR="0004162B" w:rsidRPr="002F0F40">
        <w:rPr>
          <w:rFonts w:ascii="Times New Roman" w:hAnsi="Times New Roman" w:cs="Times New Roman"/>
          <w:b/>
          <w:sz w:val="24"/>
          <w:szCs w:val="24"/>
        </w:rPr>
        <w:t xml:space="preserve">. Análise estatística  </w:t>
      </w:r>
    </w:p>
    <w:p w14:paraId="655CFA37" w14:textId="77777777" w:rsidR="000120A4" w:rsidRDefault="000120A4" w:rsidP="0004162B">
      <w:pPr>
        <w:spacing w:after="0" w:line="360" w:lineRule="auto"/>
        <w:jc w:val="both"/>
        <w:rPr>
          <w:rFonts w:ascii="Times New Roman" w:hAnsi="Times New Roman" w:cs="Times New Roman"/>
          <w:b/>
          <w:sz w:val="24"/>
          <w:szCs w:val="24"/>
        </w:rPr>
      </w:pPr>
    </w:p>
    <w:p w14:paraId="12BAA690" w14:textId="12BB47EA" w:rsidR="00BE6C49" w:rsidRDefault="0004162B" w:rsidP="00BE6C49">
      <w:pPr>
        <w:spacing w:after="0" w:line="360" w:lineRule="auto"/>
        <w:ind w:firstLine="708"/>
        <w:jc w:val="both"/>
        <w:rPr>
          <w:rFonts w:ascii="Times New Roman" w:hAnsi="Times New Roman" w:cs="Times New Roman"/>
          <w:sz w:val="24"/>
          <w:szCs w:val="24"/>
        </w:rPr>
      </w:pPr>
      <w:r w:rsidRPr="002F0F40">
        <w:rPr>
          <w:rFonts w:ascii="Times New Roman" w:hAnsi="Times New Roman" w:cs="Times New Roman"/>
          <w:sz w:val="24"/>
          <w:szCs w:val="24"/>
        </w:rPr>
        <w:t xml:space="preserve">Quanto ao delineamento experimental, foi adotado um esquema de parcelas </w:t>
      </w:r>
      <w:r w:rsidR="00A027E8" w:rsidRPr="002F0F40">
        <w:rPr>
          <w:rFonts w:ascii="Times New Roman" w:hAnsi="Times New Roman" w:cs="Times New Roman"/>
          <w:sz w:val="24"/>
          <w:szCs w:val="24"/>
        </w:rPr>
        <w:t>subdivididas</w:t>
      </w:r>
      <w:r w:rsidR="004E481A" w:rsidRPr="004E481A">
        <w:rPr>
          <w:rFonts w:ascii="Times New Roman" w:hAnsi="Times New Roman" w:cs="Times New Roman"/>
          <w:sz w:val="24"/>
          <w:szCs w:val="24"/>
        </w:rPr>
        <w:t xml:space="preserve">, e quanto à natureza dos fatores usados, à semelhança dos fatoriais se deu quantitativamente em função do tipo de cobertura, local de coleta nos silos e horário de coleta. O experimento contou com </w:t>
      </w:r>
      <w:r w:rsidR="006C072E">
        <w:rPr>
          <w:rFonts w:ascii="Times New Roman" w:hAnsi="Times New Roman" w:cs="Times New Roman"/>
          <w:sz w:val="24"/>
          <w:szCs w:val="24"/>
        </w:rPr>
        <w:t>duas</w:t>
      </w:r>
      <w:r w:rsidR="004E481A" w:rsidRPr="004E481A">
        <w:rPr>
          <w:rFonts w:ascii="Times New Roman" w:hAnsi="Times New Roman" w:cs="Times New Roman"/>
          <w:sz w:val="24"/>
          <w:szCs w:val="24"/>
        </w:rPr>
        <w:t xml:space="preserve"> parcelas [ silo 1 (filme plástico de polietileno dupla face – branco e preto (200 µm de espessura), e silo 2 (envolvido internamente com filme plástico de poliamida (45 µm de espessura), revestido por filme plástico de polietileno dupla face – branco e preto (200 µm de espessura) sobre o filme barreira de oxigênio)], cada parcela deteve </w:t>
      </w:r>
      <w:r w:rsidR="006C072E">
        <w:rPr>
          <w:rFonts w:ascii="Times New Roman" w:hAnsi="Times New Roman" w:cs="Times New Roman"/>
          <w:sz w:val="24"/>
          <w:szCs w:val="24"/>
        </w:rPr>
        <w:t>três</w:t>
      </w:r>
      <w:r w:rsidR="004E481A" w:rsidRPr="004E481A">
        <w:rPr>
          <w:rFonts w:ascii="Times New Roman" w:hAnsi="Times New Roman" w:cs="Times New Roman"/>
          <w:sz w:val="24"/>
          <w:szCs w:val="24"/>
        </w:rPr>
        <w:t xml:space="preserve"> sub-parcelas (Topo, meio e base), e cada </w:t>
      </w:r>
      <w:proofErr w:type="spellStart"/>
      <w:r w:rsidR="004E481A" w:rsidRPr="004E481A">
        <w:rPr>
          <w:rFonts w:ascii="Times New Roman" w:hAnsi="Times New Roman" w:cs="Times New Roman"/>
          <w:sz w:val="24"/>
          <w:szCs w:val="24"/>
        </w:rPr>
        <w:t>sub-parcela</w:t>
      </w:r>
      <w:proofErr w:type="spellEnd"/>
      <w:r w:rsidR="004E481A" w:rsidRPr="004E481A">
        <w:rPr>
          <w:rFonts w:ascii="Times New Roman" w:hAnsi="Times New Roman" w:cs="Times New Roman"/>
          <w:sz w:val="24"/>
          <w:szCs w:val="24"/>
        </w:rPr>
        <w:t xml:space="preserve"> deteve </w:t>
      </w:r>
      <w:r w:rsidR="006C072E">
        <w:rPr>
          <w:rFonts w:ascii="Times New Roman" w:hAnsi="Times New Roman" w:cs="Times New Roman"/>
          <w:sz w:val="24"/>
          <w:szCs w:val="24"/>
        </w:rPr>
        <w:t>três</w:t>
      </w:r>
      <w:r w:rsidR="004E481A" w:rsidRPr="004E481A">
        <w:rPr>
          <w:rFonts w:ascii="Times New Roman" w:hAnsi="Times New Roman" w:cs="Times New Roman"/>
          <w:sz w:val="24"/>
          <w:szCs w:val="24"/>
        </w:rPr>
        <w:t xml:space="preserve"> sub-sub-parcelas ( 0, 12 e 24 horas após a abertura dos silos), onde as repetições se deram pelos dias de coleta (R1= dia 0; R2= dia 7; R3= dia 15; R4= dia 21 e R5= dia 30), totalizando-se 18 combinações fatoriais e cinco repetições por tratamento. Após a verificação dos dados, os mesmos foram submetidos a análise de variância utilizando-se o programa Statistical Analysis System para Windows versão 9.1. (SAS, 2004). Onde, ao constatar-se a interação, os dados foram desdobrados e</w:t>
      </w:r>
      <w:r w:rsidR="004E481A">
        <w:rPr>
          <w:rFonts w:ascii="Times New Roman" w:hAnsi="Times New Roman" w:cs="Times New Roman"/>
          <w:sz w:val="24"/>
          <w:szCs w:val="24"/>
        </w:rPr>
        <w:t xml:space="preserve"> as médias comparadas pelo teste de Tukey ao nível de 5% de significância.</w:t>
      </w:r>
    </w:p>
    <w:p w14:paraId="35C28BE3" w14:textId="77777777" w:rsidR="006D21C5" w:rsidRDefault="006D21C5" w:rsidP="00BE6C49">
      <w:pPr>
        <w:spacing w:after="0" w:line="360" w:lineRule="auto"/>
        <w:ind w:firstLine="708"/>
        <w:jc w:val="both"/>
        <w:rPr>
          <w:rFonts w:ascii="Times New Roman" w:hAnsi="Times New Roman" w:cs="Times New Roman"/>
          <w:sz w:val="24"/>
          <w:szCs w:val="24"/>
        </w:rPr>
      </w:pPr>
    </w:p>
    <w:p w14:paraId="3D999432" w14:textId="355AAB87" w:rsidR="006D21C5" w:rsidRDefault="006D21C5" w:rsidP="006D21C5">
      <w:pPr>
        <w:spacing w:after="0" w:line="360" w:lineRule="auto"/>
        <w:jc w:val="both"/>
        <w:rPr>
          <w:rFonts w:ascii="Times New Roman" w:hAnsi="Times New Roman" w:cs="Times New Roman"/>
          <w:sz w:val="24"/>
          <w:szCs w:val="24"/>
        </w:rPr>
      </w:pPr>
    </w:p>
    <w:p w14:paraId="72731B01" w14:textId="77777777" w:rsidR="00B11AEE" w:rsidRDefault="00B11AEE" w:rsidP="006D21C5">
      <w:pPr>
        <w:spacing w:after="0" w:line="360" w:lineRule="auto"/>
        <w:jc w:val="both"/>
        <w:rPr>
          <w:rFonts w:ascii="Times New Roman" w:hAnsi="Times New Roman" w:cs="Times New Roman"/>
          <w:sz w:val="24"/>
          <w:szCs w:val="24"/>
        </w:rPr>
      </w:pPr>
    </w:p>
    <w:p w14:paraId="2A832502" w14:textId="6D08DB54" w:rsidR="006D21C5" w:rsidRDefault="006D21C5" w:rsidP="00BE6C49">
      <w:pPr>
        <w:spacing w:after="0" w:line="360" w:lineRule="auto"/>
        <w:ind w:firstLine="708"/>
        <w:jc w:val="both"/>
        <w:rPr>
          <w:rFonts w:ascii="Times New Roman" w:hAnsi="Times New Roman" w:cs="Times New Roman"/>
          <w:sz w:val="24"/>
          <w:szCs w:val="24"/>
        </w:rPr>
      </w:pPr>
    </w:p>
    <w:p w14:paraId="07D31949" w14:textId="010F4435" w:rsidR="006D21C5" w:rsidRDefault="006D21C5" w:rsidP="00BE6C49">
      <w:pPr>
        <w:spacing w:after="0" w:line="360" w:lineRule="auto"/>
        <w:ind w:firstLine="708"/>
        <w:jc w:val="both"/>
        <w:rPr>
          <w:rFonts w:ascii="Times New Roman" w:hAnsi="Times New Roman" w:cs="Times New Roman"/>
          <w:sz w:val="24"/>
          <w:szCs w:val="24"/>
        </w:rPr>
      </w:pPr>
    </w:p>
    <w:p w14:paraId="41B84852" w14:textId="1F23C93A" w:rsidR="006D21C5" w:rsidRDefault="006D21C5" w:rsidP="00BE6C49">
      <w:pPr>
        <w:spacing w:after="0" w:line="360" w:lineRule="auto"/>
        <w:ind w:firstLine="708"/>
        <w:jc w:val="both"/>
        <w:rPr>
          <w:rFonts w:ascii="Times New Roman" w:hAnsi="Times New Roman" w:cs="Times New Roman"/>
          <w:sz w:val="24"/>
          <w:szCs w:val="24"/>
        </w:rPr>
      </w:pPr>
    </w:p>
    <w:p w14:paraId="5A221B12" w14:textId="6C0C2FEA" w:rsidR="00D7085E" w:rsidRDefault="00B11AEE" w:rsidP="00B11AEE">
      <w:r>
        <w:rPr>
          <w:rFonts w:ascii="Times New Roman" w:hAnsi="Times New Roman" w:cs="Times New Roman"/>
          <w:sz w:val="24"/>
          <w:szCs w:val="24"/>
        </w:rPr>
        <w:br w:type="page"/>
      </w:r>
    </w:p>
    <w:p w14:paraId="1D719AE5" w14:textId="3EB4DA2A" w:rsidR="00B11AEE" w:rsidRDefault="00B11AEE" w:rsidP="00B11AEE">
      <w:r w:rsidRPr="00105F48">
        <w:rPr>
          <w:noProof/>
          <w:lang w:eastAsia="pt-BR"/>
        </w:rPr>
        <w:lastRenderedPageBreak/>
        <mc:AlternateContent>
          <mc:Choice Requires="wps">
            <w:drawing>
              <wp:anchor distT="0" distB="0" distL="114300" distR="114300" simplePos="0" relativeHeight="251677696" behindDoc="0" locked="0" layoutInCell="1" allowOverlap="1" wp14:anchorId="636380F4" wp14:editId="04F28619">
                <wp:simplePos x="0" y="0"/>
                <wp:positionH relativeFrom="column">
                  <wp:posOffset>4324350</wp:posOffset>
                </wp:positionH>
                <wp:positionV relativeFrom="paragraph">
                  <wp:posOffset>3524250</wp:posOffset>
                </wp:positionV>
                <wp:extent cx="749300" cy="2686050"/>
                <wp:effectExtent l="0" t="0" r="0" b="0"/>
                <wp:wrapNone/>
                <wp:docPr id="76" name="Retângulo 5">
                  <a:extLst xmlns:a="http://schemas.openxmlformats.org/drawingml/2006/main">
                    <a:ext uri="{FF2B5EF4-FFF2-40B4-BE49-F238E27FC236}">
                      <a16:creationId xmlns:a16="http://schemas.microsoft.com/office/drawing/2014/main" id="{96E947E9-AC49-436E-A534-23FC5442AADB}"/>
                    </a:ext>
                  </a:extLst>
                </wp:docPr>
                <wp:cNvGraphicFramePr/>
                <a:graphic xmlns:a="http://schemas.openxmlformats.org/drawingml/2006/main">
                  <a:graphicData uri="http://schemas.microsoft.com/office/word/2010/wordprocessingShape">
                    <wps:wsp>
                      <wps:cNvSpPr/>
                      <wps:spPr>
                        <a:xfrm>
                          <a:off x="0" y="0"/>
                          <a:ext cx="749300" cy="2686050"/>
                        </a:xfrm>
                        <a:prstGeom prst="rect">
                          <a:avLst/>
                        </a:prstGeom>
                      </wps:spPr>
                      <wps:txbx>
                        <w:txbxContent>
                          <w:p w14:paraId="1D06A095"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224B41FB"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3C2F0975" w14:textId="77777777" w:rsidR="00A93094" w:rsidRPr="008B5937" w:rsidRDefault="00A93094" w:rsidP="00B11AEE">
                            <w:pPr>
                              <w:pStyle w:val="NormalWeb"/>
                              <w:spacing w:before="0" w:beforeAutospacing="0" w:after="0" w:afterAutospacing="0"/>
                              <w:rPr>
                                <w:color w:val="000000"/>
                                <w:kern w:val="24"/>
                                <w:szCs w:val="36"/>
                              </w:rPr>
                            </w:pPr>
                            <w:r w:rsidRPr="008B5937">
                              <w:rPr>
                                <w:color w:val="000000"/>
                                <w:kern w:val="24"/>
                                <w:szCs w:val="36"/>
                              </w:rPr>
                              <w:t>24h</w:t>
                            </w:r>
                          </w:p>
                          <w:p w14:paraId="738AAE15" w14:textId="77777777" w:rsidR="00A93094" w:rsidRDefault="00A93094" w:rsidP="00B11AEE">
                            <w:pPr>
                              <w:pStyle w:val="NormalWeb"/>
                              <w:spacing w:before="0" w:beforeAutospacing="0" w:after="0" w:afterAutospacing="0"/>
                              <w:rPr>
                                <w:color w:val="000000"/>
                                <w:kern w:val="24"/>
                                <w:szCs w:val="36"/>
                              </w:rPr>
                            </w:pPr>
                          </w:p>
                          <w:p w14:paraId="2A456101" w14:textId="77777777" w:rsidR="00A93094" w:rsidRPr="008B5937" w:rsidRDefault="00A93094" w:rsidP="00B11AEE">
                            <w:pPr>
                              <w:pStyle w:val="NormalWeb"/>
                              <w:spacing w:before="0" w:beforeAutospacing="0" w:after="0" w:afterAutospacing="0"/>
                              <w:rPr>
                                <w:color w:val="000000"/>
                                <w:kern w:val="24"/>
                                <w:szCs w:val="36"/>
                              </w:rPr>
                            </w:pPr>
                          </w:p>
                          <w:p w14:paraId="42A72321" w14:textId="77777777" w:rsidR="00A93094" w:rsidRPr="008B5937" w:rsidRDefault="00A93094" w:rsidP="00B11AEE">
                            <w:pPr>
                              <w:pStyle w:val="NormalWeb"/>
                              <w:spacing w:before="0" w:beforeAutospacing="0" w:after="0" w:afterAutospacing="0"/>
                              <w:rPr>
                                <w:sz w:val="18"/>
                              </w:rPr>
                            </w:pPr>
                          </w:p>
                          <w:p w14:paraId="20FB7292"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69670CC0"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3161070E" w14:textId="77777777" w:rsidR="00A93094" w:rsidRPr="008B5937" w:rsidRDefault="00A93094" w:rsidP="00B11AEE">
                            <w:pPr>
                              <w:pStyle w:val="NormalWeb"/>
                              <w:spacing w:before="0" w:beforeAutospacing="0" w:after="0" w:afterAutospacing="0"/>
                              <w:rPr>
                                <w:color w:val="000000"/>
                                <w:kern w:val="24"/>
                                <w:szCs w:val="36"/>
                              </w:rPr>
                            </w:pPr>
                            <w:r w:rsidRPr="008B5937">
                              <w:rPr>
                                <w:color w:val="000000"/>
                                <w:kern w:val="24"/>
                                <w:szCs w:val="36"/>
                              </w:rPr>
                              <w:t>24h</w:t>
                            </w:r>
                          </w:p>
                          <w:p w14:paraId="72586DBD" w14:textId="77777777" w:rsidR="00A93094" w:rsidRDefault="00A93094" w:rsidP="00B11AEE">
                            <w:pPr>
                              <w:pStyle w:val="NormalWeb"/>
                              <w:spacing w:before="0" w:beforeAutospacing="0" w:after="0" w:afterAutospacing="0"/>
                              <w:rPr>
                                <w:sz w:val="18"/>
                              </w:rPr>
                            </w:pPr>
                          </w:p>
                          <w:p w14:paraId="4576DAB4" w14:textId="77777777" w:rsidR="00A93094" w:rsidRDefault="00A93094" w:rsidP="00B11AEE">
                            <w:pPr>
                              <w:pStyle w:val="NormalWeb"/>
                              <w:spacing w:before="0" w:beforeAutospacing="0" w:after="0" w:afterAutospacing="0"/>
                              <w:rPr>
                                <w:sz w:val="18"/>
                              </w:rPr>
                            </w:pPr>
                          </w:p>
                          <w:p w14:paraId="7BB10CB8" w14:textId="77777777" w:rsidR="00A93094" w:rsidRPr="008B5937" w:rsidRDefault="00A93094" w:rsidP="00B11AEE">
                            <w:pPr>
                              <w:pStyle w:val="NormalWeb"/>
                              <w:spacing w:before="0" w:beforeAutospacing="0" w:after="0" w:afterAutospacing="0"/>
                              <w:rPr>
                                <w:sz w:val="18"/>
                              </w:rPr>
                            </w:pPr>
                          </w:p>
                          <w:p w14:paraId="5241ED2C"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4634946A"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6A2E81C5"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24h</w:t>
                            </w:r>
                          </w:p>
                        </w:txbxContent>
                      </wps:txbx>
                      <wps:bodyPr wrap="square">
                        <a:noAutofit/>
                      </wps:bodyPr>
                    </wps:wsp>
                  </a:graphicData>
                </a:graphic>
                <wp14:sizeRelV relativeFrom="margin">
                  <wp14:pctHeight>0</wp14:pctHeight>
                </wp14:sizeRelV>
              </wp:anchor>
            </w:drawing>
          </mc:Choice>
          <mc:Fallback>
            <w:pict>
              <v:rect w14:anchorId="636380F4" id="Retângulo 5" o:spid="_x0000_s1028" style="position:absolute;margin-left:340.5pt;margin-top:277.5pt;width:59pt;height:21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" filled="f" stroked="f">
                <v:textbox>
                  <w:txbxContent>
                    <w:p w14:paraId="1D06A095"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224B41FB"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3C2F0975" w14:textId="77777777" w:rsidR="00A93094" w:rsidRPr="008B5937" w:rsidRDefault="00A93094" w:rsidP="00B11AEE">
                      <w:pPr>
                        <w:pStyle w:val="NormalWeb"/>
                        <w:spacing w:before="0" w:beforeAutospacing="0" w:after="0" w:afterAutospacing="0"/>
                        <w:rPr>
                          <w:color w:val="000000"/>
                          <w:kern w:val="24"/>
                          <w:szCs w:val="36"/>
                        </w:rPr>
                      </w:pPr>
                      <w:r w:rsidRPr="008B5937">
                        <w:rPr>
                          <w:color w:val="000000"/>
                          <w:kern w:val="24"/>
                          <w:szCs w:val="36"/>
                        </w:rPr>
                        <w:t>24h</w:t>
                      </w:r>
                    </w:p>
                    <w:p w14:paraId="738AAE15" w14:textId="77777777" w:rsidR="00A93094" w:rsidRDefault="00A93094" w:rsidP="00B11AEE">
                      <w:pPr>
                        <w:pStyle w:val="NormalWeb"/>
                        <w:spacing w:before="0" w:beforeAutospacing="0" w:after="0" w:afterAutospacing="0"/>
                        <w:rPr>
                          <w:color w:val="000000"/>
                          <w:kern w:val="24"/>
                          <w:szCs w:val="36"/>
                        </w:rPr>
                      </w:pPr>
                    </w:p>
                    <w:p w14:paraId="2A456101" w14:textId="77777777" w:rsidR="00A93094" w:rsidRPr="008B5937" w:rsidRDefault="00A93094" w:rsidP="00B11AEE">
                      <w:pPr>
                        <w:pStyle w:val="NormalWeb"/>
                        <w:spacing w:before="0" w:beforeAutospacing="0" w:after="0" w:afterAutospacing="0"/>
                        <w:rPr>
                          <w:color w:val="000000"/>
                          <w:kern w:val="24"/>
                          <w:szCs w:val="36"/>
                        </w:rPr>
                      </w:pPr>
                    </w:p>
                    <w:p w14:paraId="42A72321" w14:textId="77777777" w:rsidR="00A93094" w:rsidRPr="008B5937" w:rsidRDefault="00A93094" w:rsidP="00B11AEE">
                      <w:pPr>
                        <w:pStyle w:val="NormalWeb"/>
                        <w:spacing w:before="0" w:beforeAutospacing="0" w:after="0" w:afterAutospacing="0"/>
                        <w:rPr>
                          <w:sz w:val="18"/>
                        </w:rPr>
                      </w:pPr>
                    </w:p>
                    <w:p w14:paraId="20FB7292"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69670CC0"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3161070E" w14:textId="77777777" w:rsidR="00A93094" w:rsidRPr="008B5937" w:rsidRDefault="00A93094" w:rsidP="00B11AEE">
                      <w:pPr>
                        <w:pStyle w:val="NormalWeb"/>
                        <w:spacing w:before="0" w:beforeAutospacing="0" w:after="0" w:afterAutospacing="0"/>
                        <w:rPr>
                          <w:color w:val="000000"/>
                          <w:kern w:val="24"/>
                          <w:szCs w:val="36"/>
                        </w:rPr>
                      </w:pPr>
                      <w:r w:rsidRPr="008B5937">
                        <w:rPr>
                          <w:color w:val="000000"/>
                          <w:kern w:val="24"/>
                          <w:szCs w:val="36"/>
                        </w:rPr>
                        <w:t>24h</w:t>
                      </w:r>
                    </w:p>
                    <w:p w14:paraId="72586DBD" w14:textId="77777777" w:rsidR="00A93094" w:rsidRDefault="00A93094" w:rsidP="00B11AEE">
                      <w:pPr>
                        <w:pStyle w:val="NormalWeb"/>
                        <w:spacing w:before="0" w:beforeAutospacing="0" w:after="0" w:afterAutospacing="0"/>
                        <w:rPr>
                          <w:sz w:val="18"/>
                        </w:rPr>
                      </w:pPr>
                    </w:p>
                    <w:p w14:paraId="4576DAB4" w14:textId="77777777" w:rsidR="00A93094" w:rsidRDefault="00A93094" w:rsidP="00B11AEE">
                      <w:pPr>
                        <w:pStyle w:val="NormalWeb"/>
                        <w:spacing w:before="0" w:beforeAutospacing="0" w:after="0" w:afterAutospacing="0"/>
                        <w:rPr>
                          <w:sz w:val="18"/>
                        </w:rPr>
                      </w:pPr>
                    </w:p>
                    <w:p w14:paraId="7BB10CB8" w14:textId="77777777" w:rsidR="00A93094" w:rsidRPr="008B5937" w:rsidRDefault="00A93094" w:rsidP="00B11AEE">
                      <w:pPr>
                        <w:pStyle w:val="NormalWeb"/>
                        <w:spacing w:before="0" w:beforeAutospacing="0" w:after="0" w:afterAutospacing="0"/>
                        <w:rPr>
                          <w:sz w:val="18"/>
                        </w:rPr>
                      </w:pPr>
                    </w:p>
                    <w:p w14:paraId="5241ED2C"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4634946A"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6A2E81C5"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24h</w:t>
                      </w:r>
                    </w:p>
                  </w:txbxContent>
                </v:textbox>
              </v:rect>
            </w:pict>
          </mc:Fallback>
        </mc:AlternateContent>
      </w:r>
      <w:r w:rsidRPr="008B5937">
        <w:rPr>
          <w:noProof/>
          <w:sz w:val="24"/>
          <w:szCs w:val="24"/>
          <w:lang w:eastAsia="pt-BR"/>
        </w:rPr>
        <mc:AlternateContent>
          <mc:Choice Requires="wpg">
            <w:drawing>
              <wp:anchor distT="0" distB="0" distL="114300" distR="114300" simplePos="0" relativeHeight="251666432" behindDoc="0" locked="0" layoutInCell="1" allowOverlap="1" wp14:anchorId="61016D8C" wp14:editId="1F1E8C6D">
                <wp:simplePos x="0" y="0"/>
                <wp:positionH relativeFrom="column">
                  <wp:posOffset>1786890</wp:posOffset>
                </wp:positionH>
                <wp:positionV relativeFrom="paragraph">
                  <wp:posOffset>776605</wp:posOffset>
                </wp:positionV>
                <wp:extent cx="457200" cy="1847850"/>
                <wp:effectExtent l="0" t="38100" r="76200" b="57150"/>
                <wp:wrapNone/>
                <wp:docPr id="7" name="Agrupar 6">
                  <a:extLst xmlns:a="http://schemas.openxmlformats.org/drawingml/2006/main">
                    <a:ext uri="{FF2B5EF4-FFF2-40B4-BE49-F238E27FC236}">
                      <a16:creationId xmlns:a16="http://schemas.microsoft.com/office/drawing/2014/main" id="{60706135-4723-4C7B-951D-EF2718D6B9C3}"/>
                    </a:ext>
                  </a:extLst>
                </wp:docPr>
                <wp:cNvGraphicFramePr/>
                <a:graphic xmlns:a="http://schemas.openxmlformats.org/drawingml/2006/main">
                  <a:graphicData uri="http://schemas.microsoft.com/office/word/2010/wordprocessingGroup">
                    <wpg:wgp>
                      <wpg:cNvGrpSpPr/>
                      <wpg:grpSpPr>
                        <a:xfrm>
                          <a:off x="0" y="0"/>
                          <a:ext cx="457200" cy="1847850"/>
                          <a:chOff x="1785406" y="906828"/>
                          <a:chExt cx="544361" cy="2076449"/>
                        </a:xfrm>
                      </wpg:grpSpPr>
                      <wps:wsp>
                        <wps:cNvPr id="8" name="Conector de Seta Reta 8">
                          <a:extLst>
                            <a:ext uri="{FF2B5EF4-FFF2-40B4-BE49-F238E27FC236}">
                              <a16:creationId xmlns:a16="http://schemas.microsoft.com/office/drawing/2014/main" id="{411F65E6-2BC9-43AC-924C-5D6565EEFDD6}"/>
                            </a:ext>
                          </a:extLst>
                        </wps:cNvPr>
                        <wps:cNvCnPr>
                          <a:cxnSpLocks/>
                        </wps:cNvCnPr>
                        <wps:spPr>
                          <a:xfrm flipV="1">
                            <a:off x="1785406" y="906828"/>
                            <a:ext cx="531812" cy="806450"/>
                          </a:xfrm>
                          <a:prstGeom prst="straightConnector1">
                            <a:avLst/>
                          </a:prstGeom>
                          <a:noFill/>
                          <a:ln w="19050" cap="flat" cmpd="sng" algn="ctr">
                            <a:solidFill>
                              <a:srgbClr val="70AD47"/>
                            </a:solidFill>
                            <a:prstDash val="solid"/>
                            <a:miter lim="800000"/>
                            <a:tailEnd type="triangle"/>
                          </a:ln>
                          <a:effectLst/>
                        </wps:spPr>
                        <wps:bodyPr/>
                      </wps:wsp>
                      <wps:wsp>
                        <wps:cNvPr id="9" name="Conector de Seta Reta 9">
                          <a:extLst>
                            <a:ext uri="{FF2B5EF4-FFF2-40B4-BE49-F238E27FC236}">
                              <a16:creationId xmlns:a16="http://schemas.microsoft.com/office/drawing/2014/main" id="{268C5744-4174-4A1E-89C7-862DD877F1A0}"/>
                            </a:ext>
                          </a:extLst>
                        </wps:cNvPr>
                        <wps:cNvCnPr/>
                        <wps:spPr>
                          <a:xfrm>
                            <a:off x="1853844" y="1897427"/>
                            <a:ext cx="366712" cy="0"/>
                          </a:xfrm>
                          <a:prstGeom prst="straightConnector1">
                            <a:avLst/>
                          </a:prstGeom>
                          <a:noFill/>
                          <a:ln w="19050" cap="flat" cmpd="sng" algn="ctr">
                            <a:solidFill>
                              <a:srgbClr val="70AD47"/>
                            </a:solidFill>
                            <a:prstDash val="solid"/>
                            <a:miter lim="800000"/>
                            <a:tailEnd type="triangle"/>
                          </a:ln>
                          <a:effectLst/>
                        </wps:spPr>
                        <wps:bodyPr/>
                      </wps:wsp>
                      <wps:wsp>
                        <wps:cNvPr id="10" name="Conector de Seta Reta 10">
                          <a:extLst>
                            <a:ext uri="{FF2B5EF4-FFF2-40B4-BE49-F238E27FC236}">
                              <a16:creationId xmlns:a16="http://schemas.microsoft.com/office/drawing/2014/main" id="{6B1463A3-0FE5-4D5C-80E0-D33C361F07A8}"/>
                            </a:ext>
                          </a:extLst>
                        </wps:cNvPr>
                        <wps:cNvCnPr/>
                        <wps:spPr>
                          <a:xfrm>
                            <a:off x="1797955" y="2081577"/>
                            <a:ext cx="531812" cy="901700"/>
                          </a:xfrm>
                          <a:prstGeom prst="straightConnector1">
                            <a:avLst/>
                          </a:prstGeom>
                          <a:noFill/>
                          <a:ln w="19050" cap="flat" cmpd="sng" algn="ctr">
                            <a:solidFill>
                              <a:srgbClr val="70AD47"/>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0AFC9F6" id="Agrupar 6" o:spid="_x0000_s1026" style="position:absolute;margin-left:140.7pt;margin-top:61.15pt;width:36pt;height:145.5pt;z-index:251666432;mso-width-relative:margin;mso-height-relative:margin" coordorigin="17854,9068" coordsize="544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">
                <v:shapetype id="_x0000_t32" coordsize="21600,21600" o:spt="32" o:oned="t" path="m,l21600,21600e" filled="f">
                  <v:path arrowok="t" fillok="f" o:connecttype="none"/>
                  <o:lock v:ext="edit" shapetype="t"/>
                </v:shapetype>
                <v:shape id="Conector de Seta Reta 8" o:spid="_x0000_s1027" type="#_x0000_t32" style="position:absolute;left:17854;top:9068;width:5318;height:8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" strokecolor="#70ad47" strokeweight="1.5pt">
                  <v:stroke endarrow="block" joinstyle="miter"/>
                  <o:lock v:ext="edit" shapetype="f"/>
                </v:shape>
                <v:shape id="Conector de Seta Reta 9" o:spid="_x0000_s1028" type="#_x0000_t32" style="position:absolute;left:18538;top:18974;width:3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" strokecolor="#70ad47" strokeweight="1.5pt">
                  <v:stroke endarrow="block" joinstyle="miter"/>
                </v:shape>
                <v:shape id="Conector de Seta Reta 10" o:spid="_x0000_s1029" type="#_x0000_t32" style="position:absolute;left:17979;top:20815;width:5318;height:9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" strokecolor="#70ad47" strokeweight="1.5pt">
                  <v:stroke endarrow="block" joinstyle="miter"/>
                </v:shape>
              </v:group>
            </w:pict>
          </mc:Fallback>
        </mc:AlternateContent>
      </w:r>
      <w:r w:rsidRPr="008B5937">
        <w:rPr>
          <w:noProof/>
          <w:lang w:eastAsia="pt-BR"/>
        </w:rPr>
        <mc:AlternateContent>
          <mc:Choice Requires="wps">
            <w:drawing>
              <wp:anchor distT="0" distB="0" distL="114300" distR="114300" simplePos="0" relativeHeight="251664384" behindDoc="0" locked="0" layoutInCell="1" allowOverlap="1" wp14:anchorId="0716B6FA" wp14:editId="0D7657BC">
                <wp:simplePos x="0" y="0"/>
                <wp:positionH relativeFrom="column">
                  <wp:posOffset>2444115</wp:posOffset>
                </wp:positionH>
                <wp:positionV relativeFrom="paragraph">
                  <wp:posOffset>509905</wp:posOffset>
                </wp:positionV>
                <wp:extent cx="714375" cy="2324100"/>
                <wp:effectExtent l="0" t="0" r="0" b="0"/>
                <wp:wrapNone/>
                <wp:docPr id="57" name="Retângulo 4">
                  <a:extLst xmlns:a="http://schemas.openxmlformats.org/drawingml/2006/main">
                    <a:ext uri="{FF2B5EF4-FFF2-40B4-BE49-F238E27FC236}">
                      <a16:creationId xmlns:a16="http://schemas.microsoft.com/office/drawing/2014/main" id="{9CD150CE-8F45-4B51-AE38-2F93351A84AD}"/>
                    </a:ext>
                  </a:extLst>
                </wp:docPr>
                <wp:cNvGraphicFramePr/>
                <a:graphic xmlns:a="http://schemas.openxmlformats.org/drawingml/2006/main">
                  <a:graphicData uri="http://schemas.microsoft.com/office/word/2010/wordprocessingShape">
                    <wps:wsp>
                      <wps:cNvSpPr/>
                      <wps:spPr>
                        <a:xfrm>
                          <a:off x="0" y="0"/>
                          <a:ext cx="714375" cy="2324100"/>
                        </a:xfrm>
                        <a:prstGeom prst="rect">
                          <a:avLst/>
                        </a:prstGeom>
                      </wps:spPr>
                      <wps:txbx>
                        <w:txbxContent>
                          <w:p w14:paraId="05686B30" w14:textId="77777777" w:rsidR="00A93094" w:rsidRPr="008B5937" w:rsidRDefault="00A93094" w:rsidP="00B11AEE">
                            <w:pPr>
                              <w:pStyle w:val="NormalWeb"/>
                              <w:spacing w:before="0" w:beforeAutospacing="0" w:after="0" w:afterAutospacing="0"/>
                              <w:rPr>
                                <w:color w:val="000000"/>
                                <w:kern w:val="24"/>
                              </w:rPr>
                            </w:pPr>
                            <w:r w:rsidRPr="008B5937">
                              <w:rPr>
                                <w:color w:val="000000"/>
                                <w:kern w:val="24"/>
                              </w:rPr>
                              <w:t>Topo</w:t>
                            </w:r>
                          </w:p>
                          <w:p w14:paraId="11E4B7EE" w14:textId="77777777" w:rsidR="00A93094" w:rsidRPr="008B5937" w:rsidRDefault="00A93094" w:rsidP="00B11AEE">
                            <w:pPr>
                              <w:pStyle w:val="NormalWeb"/>
                              <w:spacing w:before="0" w:beforeAutospacing="0" w:after="0" w:afterAutospacing="0"/>
                              <w:rPr>
                                <w:color w:val="000000"/>
                                <w:kern w:val="24"/>
                              </w:rPr>
                            </w:pPr>
                          </w:p>
                          <w:p w14:paraId="0E70CE60" w14:textId="77777777" w:rsidR="00A93094" w:rsidRPr="008B5937" w:rsidRDefault="00A93094" w:rsidP="00B11AEE">
                            <w:pPr>
                              <w:pStyle w:val="NormalWeb"/>
                              <w:spacing w:before="0" w:beforeAutospacing="0" w:after="0" w:afterAutospacing="0"/>
                              <w:rPr>
                                <w:color w:val="000000"/>
                                <w:kern w:val="24"/>
                              </w:rPr>
                            </w:pPr>
                          </w:p>
                          <w:p w14:paraId="18A9F319" w14:textId="77777777" w:rsidR="00A93094" w:rsidRPr="008B5937" w:rsidRDefault="00A93094" w:rsidP="00B11AEE">
                            <w:pPr>
                              <w:pStyle w:val="NormalWeb"/>
                              <w:spacing w:before="0" w:beforeAutospacing="0" w:after="0" w:afterAutospacing="0"/>
                              <w:rPr>
                                <w:color w:val="000000"/>
                                <w:kern w:val="24"/>
                              </w:rPr>
                            </w:pPr>
                          </w:p>
                          <w:p w14:paraId="4ADFBEBA" w14:textId="77777777" w:rsidR="00A93094" w:rsidRDefault="00A93094" w:rsidP="00B11AEE">
                            <w:pPr>
                              <w:pStyle w:val="NormalWeb"/>
                              <w:spacing w:before="0" w:beforeAutospacing="0" w:after="0" w:afterAutospacing="0"/>
                            </w:pPr>
                          </w:p>
                          <w:p w14:paraId="04A4CBB4" w14:textId="77777777" w:rsidR="00A93094" w:rsidRPr="008B5937" w:rsidRDefault="00A93094" w:rsidP="00B11AEE">
                            <w:pPr>
                              <w:pStyle w:val="NormalWeb"/>
                              <w:spacing w:before="0" w:beforeAutospacing="0" w:after="0" w:afterAutospacing="0"/>
                            </w:pPr>
                          </w:p>
                          <w:p w14:paraId="41275B9B" w14:textId="77777777" w:rsidR="00A93094" w:rsidRPr="008B5937" w:rsidRDefault="00A93094" w:rsidP="00B11AEE">
                            <w:pPr>
                              <w:pStyle w:val="NormalWeb"/>
                              <w:spacing w:before="0" w:beforeAutospacing="0" w:after="0" w:afterAutospacing="0"/>
                              <w:rPr>
                                <w:color w:val="000000"/>
                                <w:kern w:val="24"/>
                              </w:rPr>
                            </w:pPr>
                            <w:r w:rsidRPr="008B5937">
                              <w:rPr>
                                <w:color w:val="000000"/>
                                <w:kern w:val="24"/>
                              </w:rPr>
                              <w:t>Meio</w:t>
                            </w:r>
                          </w:p>
                          <w:p w14:paraId="1DF23163" w14:textId="77777777" w:rsidR="00A93094" w:rsidRPr="008B5937" w:rsidRDefault="00A93094" w:rsidP="00B11AEE">
                            <w:pPr>
                              <w:pStyle w:val="NormalWeb"/>
                              <w:spacing w:before="0" w:beforeAutospacing="0" w:after="0" w:afterAutospacing="0"/>
                              <w:rPr>
                                <w:color w:val="000000"/>
                                <w:kern w:val="24"/>
                              </w:rPr>
                            </w:pPr>
                          </w:p>
                          <w:p w14:paraId="6F5D61E7" w14:textId="77777777" w:rsidR="00A93094" w:rsidRPr="008B5937" w:rsidRDefault="00A93094" w:rsidP="00B11AEE">
                            <w:pPr>
                              <w:pStyle w:val="NormalWeb"/>
                              <w:spacing w:before="0" w:beforeAutospacing="0" w:after="0" w:afterAutospacing="0"/>
                              <w:rPr>
                                <w:color w:val="000000"/>
                                <w:kern w:val="24"/>
                              </w:rPr>
                            </w:pPr>
                          </w:p>
                          <w:p w14:paraId="6C81CAEF" w14:textId="77777777" w:rsidR="00A93094" w:rsidRPr="008B5937" w:rsidRDefault="00A93094" w:rsidP="00B11AEE">
                            <w:pPr>
                              <w:pStyle w:val="NormalWeb"/>
                              <w:spacing w:before="0" w:beforeAutospacing="0" w:after="0" w:afterAutospacing="0"/>
                              <w:rPr>
                                <w:color w:val="000000"/>
                                <w:kern w:val="24"/>
                              </w:rPr>
                            </w:pPr>
                          </w:p>
                          <w:p w14:paraId="4A5321F1" w14:textId="77777777" w:rsidR="00A93094" w:rsidRPr="008B5937" w:rsidRDefault="00A93094" w:rsidP="00B11AEE">
                            <w:pPr>
                              <w:pStyle w:val="NormalWeb"/>
                              <w:spacing w:before="0" w:beforeAutospacing="0" w:after="0" w:afterAutospacing="0"/>
                            </w:pPr>
                          </w:p>
                          <w:p w14:paraId="724A02C6" w14:textId="77777777" w:rsidR="00A93094" w:rsidRPr="008B5937" w:rsidRDefault="00A93094" w:rsidP="00B11AEE">
                            <w:pPr>
                              <w:pStyle w:val="NormalWeb"/>
                              <w:spacing w:before="0" w:beforeAutospacing="0" w:after="0" w:afterAutospacing="0"/>
                            </w:pPr>
                            <w:r w:rsidRPr="008B5937">
                              <w:rPr>
                                <w:color w:val="000000"/>
                                <w:kern w:val="24"/>
                              </w:rPr>
                              <w:t>Base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16B6FA" id="Retângulo 4" o:spid="_x0000_s1029" style="position:absolute;margin-left:192.45pt;margin-top:40.15pt;width:56.2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" filled="f" stroked="f">
                <v:textbox>
                  <w:txbxContent>
                    <w:p w14:paraId="05686B30" w14:textId="77777777" w:rsidR="00A93094" w:rsidRPr="008B5937" w:rsidRDefault="00A93094" w:rsidP="00B11AEE">
                      <w:pPr>
                        <w:pStyle w:val="NormalWeb"/>
                        <w:spacing w:before="0" w:beforeAutospacing="0" w:after="0" w:afterAutospacing="0"/>
                        <w:rPr>
                          <w:color w:val="000000"/>
                          <w:kern w:val="24"/>
                        </w:rPr>
                      </w:pPr>
                      <w:r w:rsidRPr="008B5937">
                        <w:rPr>
                          <w:color w:val="000000"/>
                          <w:kern w:val="24"/>
                        </w:rPr>
                        <w:t>Topo</w:t>
                      </w:r>
                    </w:p>
                    <w:p w14:paraId="11E4B7EE" w14:textId="77777777" w:rsidR="00A93094" w:rsidRPr="008B5937" w:rsidRDefault="00A93094" w:rsidP="00B11AEE">
                      <w:pPr>
                        <w:pStyle w:val="NormalWeb"/>
                        <w:spacing w:before="0" w:beforeAutospacing="0" w:after="0" w:afterAutospacing="0"/>
                        <w:rPr>
                          <w:color w:val="000000"/>
                          <w:kern w:val="24"/>
                        </w:rPr>
                      </w:pPr>
                    </w:p>
                    <w:p w14:paraId="0E70CE60" w14:textId="77777777" w:rsidR="00A93094" w:rsidRPr="008B5937" w:rsidRDefault="00A93094" w:rsidP="00B11AEE">
                      <w:pPr>
                        <w:pStyle w:val="NormalWeb"/>
                        <w:spacing w:before="0" w:beforeAutospacing="0" w:after="0" w:afterAutospacing="0"/>
                        <w:rPr>
                          <w:color w:val="000000"/>
                          <w:kern w:val="24"/>
                        </w:rPr>
                      </w:pPr>
                    </w:p>
                    <w:p w14:paraId="18A9F319" w14:textId="77777777" w:rsidR="00A93094" w:rsidRPr="008B5937" w:rsidRDefault="00A93094" w:rsidP="00B11AEE">
                      <w:pPr>
                        <w:pStyle w:val="NormalWeb"/>
                        <w:spacing w:before="0" w:beforeAutospacing="0" w:after="0" w:afterAutospacing="0"/>
                        <w:rPr>
                          <w:color w:val="000000"/>
                          <w:kern w:val="24"/>
                        </w:rPr>
                      </w:pPr>
                    </w:p>
                    <w:p w14:paraId="4ADFBEBA" w14:textId="77777777" w:rsidR="00A93094" w:rsidRDefault="00A93094" w:rsidP="00B11AEE">
                      <w:pPr>
                        <w:pStyle w:val="NormalWeb"/>
                        <w:spacing w:before="0" w:beforeAutospacing="0" w:after="0" w:afterAutospacing="0"/>
                      </w:pPr>
                    </w:p>
                    <w:p w14:paraId="04A4CBB4" w14:textId="77777777" w:rsidR="00A93094" w:rsidRPr="008B5937" w:rsidRDefault="00A93094" w:rsidP="00B11AEE">
                      <w:pPr>
                        <w:pStyle w:val="NormalWeb"/>
                        <w:spacing w:before="0" w:beforeAutospacing="0" w:after="0" w:afterAutospacing="0"/>
                      </w:pPr>
                    </w:p>
                    <w:p w14:paraId="41275B9B" w14:textId="77777777" w:rsidR="00A93094" w:rsidRPr="008B5937" w:rsidRDefault="00A93094" w:rsidP="00B11AEE">
                      <w:pPr>
                        <w:pStyle w:val="NormalWeb"/>
                        <w:spacing w:before="0" w:beforeAutospacing="0" w:after="0" w:afterAutospacing="0"/>
                        <w:rPr>
                          <w:color w:val="000000"/>
                          <w:kern w:val="24"/>
                        </w:rPr>
                      </w:pPr>
                      <w:r w:rsidRPr="008B5937">
                        <w:rPr>
                          <w:color w:val="000000"/>
                          <w:kern w:val="24"/>
                        </w:rPr>
                        <w:t>Meio</w:t>
                      </w:r>
                    </w:p>
                    <w:p w14:paraId="1DF23163" w14:textId="77777777" w:rsidR="00A93094" w:rsidRPr="008B5937" w:rsidRDefault="00A93094" w:rsidP="00B11AEE">
                      <w:pPr>
                        <w:pStyle w:val="NormalWeb"/>
                        <w:spacing w:before="0" w:beforeAutospacing="0" w:after="0" w:afterAutospacing="0"/>
                        <w:rPr>
                          <w:color w:val="000000"/>
                          <w:kern w:val="24"/>
                        </w:rPr>
                      </w:pPr>
                    </w:p>
                    <w:p w14:paraId="6F5D61E7" w14:textId="77777777" w:rsidR="00A93094" w:rsidRPr="008B5937" w:rsidRDefault="00A93094" w:rsidP="00B11AEE">
                      <w:pPr>
                        <w:pStyle w:val="NormalWeb"/>
                        <w:spacing w:before="0" w:beforeAutospacing="0" w:after="0" w:afterAutospacing="0"/>
                        <w:rPr>
                          <w:color w:val="000000"/>
                          <w:kern w:val="24"/>
                        </w:rPr>
                      </w:pPr>
                    </w:p>
                    <w:p w14:paraId="6C81CAEF" w14:textId="77777777" w:rsidR="00A93094" w:rsidRPr="008B5937" w:rsidRDefault="00A93094" w:rsidP="00B11AEE">
                      <w:pPr>
                        <w:pStyle w:val="NormalWeb"/>
                        <w:spacing w:before="0" w:beforeAutospacing="0" w:after="0" w:afterAutospacing="0"/>
                        <w:rPr>
                          <w:color w:val="000000"/>
                          <w:kern w:val="24"/>
                        </w:rPr>
                      </w:pPr>
                    </w:p>
                    <w:p w14:paraId="4A5321F1" w14:textId="77777777" w:rsidR="00A93094" w:rsidRPr="008B5937" w:rsidRDefault="00A93094" w:rsidP="00B11AEE">
                      <w:pPr>
                        <w:pStyle w:val="NormalWeb"/>
                        <w:spacing w:before="0" w:beforeAutospacing="0" w:after="0" w:afterAutospacing="0"/>
                      </w:pPr>
                    </w:p>
                    <w:p w14:paraId="724A02C6" w14:textId="77777777" w:rsidR="00A93094" w:rsidRPr="008B5937" w:rsidRDefault="00A93094" w:rsidP="00B11AEE">
                      <w:pPr>
                        <w:pStyle w:val="NormalWeb"/>
                        <w:spacing w:before="0" w:beforeAutospacing="0" w:after="0" w:afterAutospacing="0"/>
                      </w:pPr>
                      <w:r w:rsidRPr="008B5937">
                        <w:rPr>
                          <w:color w:val="000000"/>
                          <w:kern w:val="24"/>
                        </w:rPr>
                        <w:t>Base</w:t>
                      </w:r>
                    </w:p>
                  </w:txbxContent>
                </v:textbox>
              </v:rect>
            </w:pict>
          </mc:Fallback>
        </mc:AlternateContent>
      </w:r>
      <w:r w:rsidRPr="008B5937">
        <w:rPr>
          <w:noProof/>
          <w:lang w:eastAsia="pt-BR"/>
        </w:rPr>
        <mc:AlternateContent>
          <mc:Choice Requires="wps">
            <w:drawing>
              <wp:anchor distT="0" distB="0" distL="114300" distR="114300" simplePos="0" relativeHeight="251672576" behindDoc="0" locked="0" layoutInCell="1" allowOverlap="1" wp14:anchorId="101082A5" wp14:editId="6470A205">
                <wp:simplePos x="0" y="0"/>
                <wp:positionH relativeFrom="column">
                  <wp:posOffset>-375284</wp:posOffset>
                </wp:positionH>
                <wp:positionV relativeFrom="paragraph">
                  <wp:posOffset>2529205</wp:posOffset>
                </wp:positionV>
                <wp:extent cx="2165350" cy="597535"/>
                <wp:effectExtent l="0" t="0" r="0" b="0"/>
                <wp:wrapNone/>
                <wp:docPr id="2" name="Retângulo 1"/>
                <wp:cNvGraphicFramePr/>
                <a:graphic xmlns:a="http://schemas.openxmlformats.org/drawingml/2006/main">
                  <a:graphicData uri="http://schemas.microsoft.com/office/word/2010/wordprocessingShape">
                    <wps:wsp>
                      <wps:cNvSpPr/>
                      <wps:spPr>
                        <a:xfrm>
                          <a:off x="0" y="0"/>
                          <a:ext cx="2165350" cy="597535"/>
                        </a:xfrm>
                        <a:prstGeom prst="rect">
                          <a:avLst/>
                        </a:prstGeom>
                      </wps:spPr>
                      <wps:txbx>
                        <w:txbxContent>
                          <w:p w14:paraId="1C59592C" w14:textId="77777777" w:rsidR="00A93094" w:rsidRPr="008B5937" w:rsidRDefault="00A93094" w:rsidP="00B11AEE">
                            <w:pPr>
                              <w:pStyle w:val="NormalWeb"/>
                              <w:spacing w:before="0" w:beforeAutospacing="0" w:after="0" w:afterAutospacing="0"/>
                            </w:pPr>
                            <w:r w:rsidRPr="008B5937">
                              <w:rPr>
                                <w:color w:val="000000" w:themeColor="text1"/>
                                <w:kern w:val="24"/>
                              </w:rPr>
                              <w:t>Polietileno dupla face 200 µm</w:t>
                            </w:r>
                          </w:p>
                        </w:txbxContent>
                      </wps:txbx>
                      <wps:bodyPr wrap="square">
                        <a:spAutoFit/>
                      </wps:bodyPr>
                    </wps:wsp>
                  </a:graphicData>
                </a:graphic>
                <wp14:sizeRelH relativeFrom="margin">
                  <wp14:pctWidth>0</wp14:pctWidth>
                </wp14:sizeRelH>
              </wp:anchor>
            </w:drawing>
          </mc:Choice>
          <mc:Fallback>
            <w:pict>
              <v:rect w14:anchorId="101082A5" id="Retângulo 1" o:spid="_x0000_s1030" style="position:absolute;margin-left:-29.55pt;margin-top:199.15pt;width:170.5pt;height:47.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" filled="f" stroked="f">
                <v:textbox style="mso-fit-shape-to-text:t">
                  <w:txbxContent>
                    <w:p w14:paraId="1C59592C" w14:textId="77777777" w:rsidR="00A93094" w:rsidRPr="008B5937" w:rsidRDefault="00A93094" w:rsidP="00B11AEE">
                      <w:pPr>
                        <w:pStyle w:val="NormalWeb"/>
                        <w:spacing w:before="0" w:beforeAutospacing="0" w:after="0" w:afterAutospacing="0"/>
                      </w:pPr>
                      <w:r w:rsidRPr="008B5937">
                        <w:rPr>
                          <w:color w:val="000000" w:themeColor="text1"/>
                          <w:kern w:val="24"/>
                        </w:rPr>
                        <w:t>Polietileno dupla face 200 µm</w:t>
                      </w:r>
                    </w:p>
                  </w:txbxContent>
                </v:textbox>
              </v:rect>
            </w:pict>
          </mc:Fallback>
        </mc:AlternateContent>
      </w:r>
      <w:r w:rsidRPr="008B5937">
        <w:rPr>
          <w:noProof/>
          <w:sz w:val="24"/>
          <w:szCs w:val="24"/>
          <w:lang w:eastAsia="pt-BR"/>
        </w:rPr>
        <mc:AlternateContent>
          <mc:Choice Requires="wpg">
            <w:drawing>
              <wp:anchor distT="0" distB="0" distL="114300" distR="114300" simplePos="0" relativeHeight="251673600" behindDoc="0" locked="0" layoutInCell="1" allowOverlap="1" wp14:anchorId="50048EDB" wp14:editId="59E936C2">
                <wp:simplePos x="0" y="0"/>
                <wp:positionH relativeFrom="column">
                  <wp:posOffset>3324225</wp:posOffset>
                </wp:positionH>
                <wp:positionV relativeFrom="paragraph">
                  <wp:posOffset>2400300</wp:posOffset>
                </wp:positionV>
                <wp:extent cx="657225" cy="390525"/>
                <wp:effectExtent l="0" t="57150" r="66675" b="85725"/>
                <wp:wrapNone/>
                <wp:docPr id="58" name="Agrupar 50">
                  <a:extLst xmlns:a="http://schemas.openxmlformats.org/drawingml/2006/main">
                    <a:ext uri="{FF2B5EF4-FFF2-40B4-BE49-F238E27FC236}">
                      <a16:creationId xmlns:a16="http://schemas.microsoft.com/office/drawing/2014/main" id="{E7A3240B-4746-463E-99DD-E4BC05D80C88}"/>
                    </a:ext>
                  </a:extLst>
                </wp:docPr>
                <wp:cNvGraphicFramePr/>
                <a:graphic xmlns:a="http://schemas.openxmlformats.org/drawingml/2006/main">
                  <a:graphicData uri="http://schemas.microsoft.com/office/word/2010/wordprocessingGroup">
                    <wpg:wgp>
                      <wpg:cNvGrpSpPr/>
                      <wpg:grpSpPr>
                        <a:xfrm>
                          <a:off x="0" y="0"/>
                          <a:ext cx="657225" cy="390525"/>
                          <a:chOff x="3323487" y="474448"/>
                          <a:chExt cx="358122" cy="596900"/>
                        </a:xfrm>
                      </wpg:grpSpPr>
                      <wps:wsp>
                        <wps:cNvPr id="59" name="Conector reto 59">
                          <a:extLst>
                            <a:ext uri="{FF2B5EF4-FFF2-40B4-BE49-F238E27FC236}">
                              <a16:creationId xmlns:a16="http://schemas.microsoft.com/office/drawing/2014/main" id="{B052287F-79B5-4FF6-B332-89FB94B2F98E}"/>
                            </a:ext>
                          </a:extLst>
                        </wps:cNvPr>
                        <wps:cNvCnPr/>
                        <wps:spPr>
                          <a:xfrm>
                            <a:off x="3450487" y="474448"/>
                            <a:ext cx="0" cy="596900"/>
                          </a:xfrm>
                          <a:prstGeom prst="line">
                            <a:avLst/>
                          </a:prstGeom>
                          <a:noFill/>
                          <a:ln w="19050" cap="flat" cmpd="sng" algn="ctr">
                            <a:solidFill>
                              <a:srgbClr val="4472C4"/>
                            </a:solidFill>
                            <a:prstDash val="solid"/>
                            <a:miter lim="800000"/>
                          </a:ln>
                          <a:effectLst/>
                        </wps:spPr>
                        <wps:bodyPr/>
                      </wps:wsp>
                      <wps:wsp>
                        <wps:cNvPr id="61" name="Conector de Seta Reta 61">
                          <a:extLst>
                            <a:ext uri="{FF2B5EF4-FFF2-40B4-BE49-F238E27FC236}">
                              <a16:creationId xmlns:a16="http://schemas.microsoft.com/office/drawing/2014/main" id="{AD010745-8963-4B71-B38C-AE28A475E42E}"/>
                            </a:ext>
                          </a:extLst>
                        </wps:cNvPr>
                        <wps:cNvCnPr/>
                        <wps:spPr>
                          <a:xfrm>
                            <a:off x="3453009" y="499848"/>
                            <a:ext cx="228600" cy="0"/>
                          </a:xfrm>
                          <a:prstGeom prst="straightConnector1">
                            <a:avLst/>
                          </a:prstGeom>
                          <a:noFill/>
                          <a:ln w="19050" cap="flat" cmpd="sng" algn="ctr">
                            <a:solidFill>
                              <a:srgbClr val="4472C4"/>
                            </a:solidFill>
                            <a:prstDash val="solid"/>
                            <a:miter lim="800000"/>
                            <a:tailEnd type="triangle"/>
                          </a:ln>
                          <a:effectLst/>
                        </wps:spPr>
                        <wps:bodyPr/>
                      </wps:wsp>
                      <wps:wsp>
                        <wps:cNvPr id="62" name="Conector de Seta Reta 62">
                          <a:extLst>
                            <a:ext uri="{FF2B5EF4-FFF2-40B4-BE49-F238E27FC236}">
                              <a16:creationId xmlns:a16="http://schemas.microsoft.com/office/drawing/2014/main" id="{E7BB75CE-D484-44CE-A287-8F8878A35592}"/>
                            </a:ext>
                          </a:extLst>
                        </wps:cNvPr>
                        <wps:cNvCnPr/>
                        <wps:spPr>
                          <a:xfrm>
                            <a:off x="3453009" y="791948"/>
                            <a:ext cx="228600" cy="0"/>
                          </a:xfrm>
                          <a:prstGeom prst="straightConnector1">
                            <a:avLst/>
                          </a:prstGeom>
                          <a:noFill/>
                          <a:ln w="19050" cap="flat" cmpd="sng" algn="ctr">
                            <a:solidFill>
                              <a:srgbClr val="4472C4"/>
                            </a:solidFill>
                            <a:prstDash val="solid"/>
                            <a:miter lim="800000"/>
                            <a:tailEnd type="triangle"/>
                          </a:ln>
                          <a:effectLst/>
                        </wps:spPr>
                        <wps:bodyPr/>
                      </wps:wsp>
                      <wps:wsp>
                        <wps:cNvPr id="63" name="Conector de Seta Reta 63">
                          <a:extLst>
                            <a:ext uri="{FF2B5EF4-FFF2-40B4-BE49-F238E27FC236}">
                              <a16:creationId xmlns:a16="http://schemas.microsoft.com/office/drawing/2014/main" id="{7D6D5DD7-38AE-44A4-A319-6478BE1A9B30}"/>
                            </a:ext>
                          </a:extLst>
                        </wps:cNvPr>
                        <wps:cNvCnPr/>
                        <wps:spPr>
                          <a:xfrm>
                            <a:off x="3453009" y="1045948"/>
                            <a:ext cx="228600" cy="0"/>
                          </a:xfrm>
                          <a:prstGeom prst="straightConnector1">
                            <a:avLst/>
                          </a:prstGeom>
                          <a:noFill/>
                          <a:ln w="19050" cap="flat" cmpd="sng" algn="ctr">
                            <a:solidFill>
                              <a:srgbClr val="4472C4"/>
                            </a:solidFill>
                            <a:prstDash val="solid"/>
                            <a:miter lim="800000"/>
                            <a:tailEnd type="triangle"/>
                          </a:ln>
                          <a:effectLst/>
                        </wps:spPr>
                        <wps:bodyPr/>
                      </wps:wsp>
                      <wps:wsp>
                        <wps:cNvPr id="64" name="Conector reto 64">
                          <a:extLst>
                            <a:ext uri="{FF2B5EF4-FFF2-40B4-BE49-F238E27FC236}">
                              <a16:creationId xmlns:a16="http://schemas.microsoft.com/office/drawing/2014/main" id="{3C51F32D-37B3-463D-8147-A129A5644CFB}"/>
                            </a:ext>
                          </a:extLst>
                        </wps:cNvPr>
                        <wps:cNvCnPr/>
                        <wps:spPr>
                          <a:xfrm flipH="1">
                            <a:off x="3323487" y="791948"/>
                            <a:ext cx="139700" cy="0"/>
                          </a:xfrm>
                          <a:prstGeom prst="line">
                            <a:avLst/>
                          </a:prstGeom>
                          <a:noFill/>
                          <a:ln w="190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B26718A" id="Agrupar 50" o:spid="_x0000_s1026" style="position:absolute;margin-left:261.75pt;margin-top:189pt;width:51.75pt;height:30.75pt;z-index:251673600;mso-width-relative:margin;mso-height-relative:margin" coordorigin="33234,4744" coordsize="3581,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">
                <v:line id="Conector reto 59" o:spid="_x0000_s1027" style="position:absolute;visibility:visible;mso-wrap-style:square" from="34504,4744" to="34504,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" strokecolor="#4472c4" strokeweight="1.5pt">
                  <v:stroke joinstyle="miter"/>
                </v:line>
                <v:shape id="Conector de Seta Reta 61" o:spid="_x0000_s1028" type="#_x0000_t32" style="position:absolute;left:34530;top:499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" strokecolor="#4472c4" strokeweight="1.5pt">
                  <v:stroke endarrow="block" joinstyle="miter"/>
                </v:shape>
                <v:shape id="Conector de Seta Reta 62" o:spid="_x0000_s1029" type="#_x0000_t32" style="position:absolute;left:34530;top:791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" strokecolor="#4472c4" strokeweight="1.5pt">
                  <v:stroke endarrow="block" joinstyle="miter"/>
                </v:shape>
                <v:shape id="Conector de Seta Reta 63" o:spid="_x0000_s1030" type="#_x0000_t32" style="position:absolute;left:34530;top:1045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" strokecolor="#4472c4" strokeweight="1.5pt">
                  <v:stroke endarrow="block" joinstyle="miter"/>
                </v:shape>
                <v:line id="Conector reto 64" o:spid="_x0000_s1031" style="position:absolute;flip:x;visibility:visible;mso-wrap-style:square" from="33234,7919" to="3463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" strokecolor="#4472c4" strokeweight="1.5pt">
                  <v:stroke joinstyle="miter"/>
                </v:line>
              </v:group>
            </w:pict>
          </mc:Fallback>
        </mc:AlternateContent>
      </w:r>
      <w:r w:rsidRPr="008B5937">
        <w:rPr>
          <w:noProof/>
          <w:sz w:val="24"/>
          <w:szCs w:val="24"/>
          <w:lang w:eastAsia="pt-BR"/>
        </w:rPr>
        <mc:AlternateContent>
          <mc:Choice Requires="wpg">
            <w:drawing>
              <wp:anchor distT="0" distB="0" distL="114300" distR="114300" simplePos="0" relativeHeight="251674624" behindDoc="0" locked="0" layoutInCell="1" allowOverlap="1" wp14:anchorId="62E68A17" wp14:editId="414C777C">
                <wp:simplePos x="0" y="0"/>
                <wp:positionH relativeFrom="column">
                  <wp:posOffset>3320415</wp:posOffset>
                </wp:positionH>
                <wp:positionV relativeFrom="paragraph">
                  <wp:posOffset>1443355</wp:posOffset>
                </wp:positionV>
                <wp:extent cx="657225" cy="390525"/>
                <wp:effectExtent l="0" t="57150" r="66675" b="85725"/>
                <wp:wrapNone/>
                <wp:docPr id="65" name="Agrupar 50">
                  <a:extLst xmlns:a="http://schemas.openxmlformats.org/drawingml/2006/main">
                    <a:ext uri="{FF2B5EF4-FFF2-40B4-BE49-F238E27FC236}">
                      <a16:creationId xmlns:a16="http://schemas.microsoft.com/office/drawing/2014/main" id="{E7A3240B-4746-463E-99DD-E4BC05D80C88}"/>
                    </a:ext>
                  </a:extLst>
                </wp:docPr>
                <wp:cNvGraphicFramePr/>
                <a:graphic xmlns:a="http://schemas.openxmlformats.org/drawingml/2006/main">
                  <a:graphicData uri="http://schemas.microsoft.com/office/word/2010/wordprocessingGroup">
                    <wpg:wgp>
                      <wpg:cNvGrpSpPr/>
                      <wpg:grpSpPr>
                        <a:xfrm>
                          <a:off x="0" y="0"/>
                          <a:ext cx="657225" cy="390525"/>
                          <a:chOff x="3323487" y="474448"/>
                          <a:chExt cx="358122" cy="596900"/>
                        </a:xfrm>
                      </wpg:grpSpPr>
                      <wps:wsp>
                        <wps:cNvPr id="66" name="Conector reto 66">
                          <a:extLst>
                            <a:ext uri="{FF2B5EF4-FFF2-40B4-BE49-F238E27FC236}">
                              <a16:creationId xmlns:a16="http://schemas.microsoft.com/office/drawing/2014/main" id="{B052287F-79B5-4FF6-B332-89FB94B2F98E}"/>
                            </a:ext>
                          </a:extLst>
                        </wps:cNvPr>
                        <wps:cNvCnPr/>
                        <wps:spPr>
                          <a:xfrm>
                            <a:off x="3450487" y="474448"/>
                            <a:ext cx="0" cy="596900"/>
                          </a:xfrm>
                          <a:prstGeom prst="line">
                            <a:avLst/>
                          </a:prstGeom>
                          <a:noFill/>
                          <a:ln w="19050" cap="flat" cmpd="sng" algn="ctr">
                            <a:solidFill>
                              <a:srgbClr val="4472C4"/>
                            </a:solidFill>
                            <a:prstDash val="solid"/>
                            <a:miter lim="800000"/>
                          </a:ln>
                          <a:effectLst/>
                        </wps:spPr>
                        <wps:bodyPr/>
                      </wps:wsp>
                      <wps:wsp>
                        <wps:cNvPr id="67" name="Conector de Seta Reta 67">
                          <a:extLst>
                            <a:ext uri="{FF2B5EF4-FFF2-40B4-BE49-F238E27FC236}">
                              <a16:creationId xmlns:a16="http://schemas.microsoft.com/office/drawing/2014/main" id="{AD010745-8963-4B71-B38C-AE28A475E42E}"/>
                            </a:ext>
                          </a:extLst>
                        </wps:cNvPr>
                        <wps:cNvCnPr/>
                        <wps:spPr>
                          <a:xfrm>
                            <a:off x="3453009" y="499848"/>
                            <a:ext cx="228600" cy="0"/>
                          </a:xfrm>
                          <a:prstGeom prst="straightConnector1">
                            <a:avLst/>
                          </a:prstGeom>
                          <a:noFill/>
                          <a:ln w="19050" cap="flat" cmpd="sng" algn="ctr">
                            <a:solidFill>
                              <a:srgbClr val="4472C4"/>
                            </a:solidFill>
                            <a:prstDash val="solid"/>
                            <a:miter lim="800000"/>
                            <a:tailEnd type="triangle"/>
                          </a:ln>
                          <a:effectLst/>
                        </wps:spPr>
                        <wps:bodyPr/>
                      </wps:wsp>
                      <wps:wsp>
                        <wps:cNvPr id="68" name="Conector de Seta Reta 68">
                          <a:extLst>
                            <a:ext uri="{FF2B5EF4-FFF2-40B4-BE49-F238E27FC236}">
                              <a16:creationId xmlns:a16="http://schemas.microsoft.com/office/drawing/2014/main" id="{E7BB75CE-D484-44CE-A287-8F8878A35592}"/>
                            </a:ext>
                          </a:extLst>
                        </wps:cNvPr>
                        <wps:cNvCnPr/>
                        <wps:spPr>
                          <a:xfrm>
                            <a:off x="3453009" y="791948"/>
                            <a:ext cx="228600" cy="0"/>
                          </a:xfrm>
                          <a:prstGeom prst="straightConnector1">
                            <a:avLst/>
                          </a:prstGeom>
                          <a:noFill/>
                          <a:ln w="19050" cap="flat" cmpd="sng" algn="ctr">
                            <a:solidFill>
                              <a:srgbClr val="4472C4"/>
                            </a:solidFill>
                            <a:prstDash val="solid"/>
                            <a:miter lim="800000"/>
                            <a:tailEnd type="triangle"/>
                          </a:ln>
                          <a:effectLst/>
                        </wps:spPr>
                        <wps:bodyPr/>
                      </wps:wsp>
                      <wps:wsp>
                        <wps:cNvPr id="69" name="Conector de Seta Reta 69">
                          <a:extLst>
                            <a:ext uri="{FF2B5EF4-FFF2-40B4-BE49-F238E27FC236}">
                              <a16:creationId xmlns:a16="http://schemas.microsoft.com/office/drawing/2014/main" id="{7D6D5DD7-38AE-44A4-A319-6478BE1A9B30}"/>
                            </a:ext>
                          </a:extLst>
                        </wps:cNvPr>
                        <wps:cNvCnPr/>
                        <wps:spPr>
                          <a:xfrm>
                            <a:off x="3453009" y="1045948"/>
                            <a:ext cx="228600" cy="0"/>
                          </a:xfrm>
                          <a:prstGeom prst="straightConnector1">
                            <a:avLst/>
                          </a:prstGeom>
                          <a:noFill/>
                          <a:ln w="19050" cap="flat" cmpd="sng" algn="ctr">
                            <a:solidFill>
                              <a:srgbClr val="4472C4"/>
                            </a:solidFill>
                            <a:prstDash val="solid"/>
                            <a:miter lim="800000"/>
                            <a:tailEnd type="triangle"/>
                          </a:ln>
                          <a:effectLst/>
                        </wps:spPr>
                        <wps:bodyPr/>
                      </wps:wsp>
                      <wps:wsp>
                        <wps:cNvPr id="70" name="Conector reto 70">
                          <a:extLst>
                            <a:ext uri="{FF2B5EF4-FFF2-40B4-BE49-F238E27FC236}">
                              <a16:creationId xmlns:a16="http://schemas.microsoft.com/office/drawing/2014/main" id="{3C51F32D-37B3-463D-8147-A129A5644CFB}"/>
                            </a:ext>
                          </a:extLst>
                        </wps:cNvPr>
                        <wps:cNvCnPr/>
                        <wps:spPr>
                          <a:xfrm flipH="1">
                            <a:off x="3323487" y="791948"/>
                            <a:ext cx="139700" cy="0"/>
                          </a:xfrm>
                          <a:prstGeom prst="line">
                            <a:avLst/>
                          </a:prstGeom>
                          <a:noFill/>
                          <a:ln w="190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DD4163C" id="Agrupar 50" o:spid="_x0000_s1026" style="position:absolute;margin-left:261.45pt;margin-top:113.65pt;width:51.75pt;height:30.75pt;z-index:251674624;mso-width-relative:margin;mso-height-relative:margin" coordorigin="33234,4744" coordsize="3581,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">
                <v:line id="Conector reto 66" o:spid="_x0000_s1027" style="position:absolute;visibility:visible;mso-wrap-style:square" from="34504,4744" to="34504,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" strokecolor="#4472c4" strokeweight="1.5pt">
                  <v:stroke joinstyle="miter"/>
                </v:line>
                <v:shape id="Conector de Seta Reta 67" o:spid="_x0000_s1028" type="#_x0000_t32" style="position:absolute;left:34530;top:499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" strokecolor="#4472c4" strokeweight="1.5pt">
                  <v:stroke endarrow="block" joinstyle="miter"/>
                </v:shape>
                <v:shape id="Conector de Seta Reta 68" o:spid="_x0000_s1029" type="#_x0000_t32" style="position:absolute;left:34530;top:791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" strokecolor="#4472c4" strokeweight="1.5pt">
                  <v:stroke endarrow="block" joinstyle="miter"/>
                </v:shape>
                <v:shape id="Conector de Seta Reta 69" o:spid="_x0000_s1030" type="#_x0000_t32" style="position:absolute;left:34530;top:1045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" strokecolor="#4472c4" strokeweight="1.5pt">
                  <v:stroke endarrow="block" joinstyle="miter"/>
                </v:shape>
                <v:line id="Conector reto 70" o:spid="_x0000_s1031" style="position:absolute;flip:x;visibility:visible;mso-wrap-style:square" from="33234,7919" to="3463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" strokecolor="#4472c4" strokeweight="1.5pt">
                  <v:stroke joinstyle="miter"/>
                </v:line>
              </v:group>
            </w:pict>
          </mc:Fallback>
        </mc:AlternateContent>
      </w:r>
      <w:r w:rsidRPr="008B5937">
        <w:rPr>
          <w:noProof/>
          <w:lang w:eastAsia="pt-BR"/>
        </w:rPr>
        <mc:AlternateContent>
          <mc:Choice Requires="wps">
            <w:drawing>
              <wp:anchor distT="0" distB="0" distL="114300" distR="114300" simplePos="0" relativeHeight="251665408" behindDoc="0" locked="0" layoutInCell="1" allowOverlap="1" wp14:anchorId="2D90B5CD" wp14:editId="239B4693">
                <wp:simplePos x="0" y="0"/>
                <wp:positionH relativeFrom="column">
                  <wp:posOffset>4330065</wp:posOffset>
                </wp:positionH>
                <wp:positionV relativeFrom="paragraph">
                  <wp:posOffset>328930</wp:posOffset>
                </wp:positionV>
                <wp:extent cx="749300" cy="2686050"/>
                <wp:effectExtent l="0" t="0" r="0" b="0"/>
                <wp:wrapNone/>
                <wp:docPr id="6" name="Retângulo 5">
                  <a:extLst xmlns:a="http://schemas.openxmlformats.org/drawingml/2006/main">
                    <a:ext uri="{FF2B5EF4-FFF2-40B4-BE49-F238E27FC236}">
                      <a16:creationId xmlns:a16="http://schemas.microsoft.com/office/drawing/2014/main" id="{96E947E9-AC49-436E-A534-23FC5442AADB}"/>
                    </a:ext>
                  </a:extLst>
                </wp:docPr>
                <wp:cNvGraphicFramePr/>
                <a:graphic xmlns:a="http://schemas.openxmlformats.org/drawingml/2006/main">
                  <a:graphicData uri="http://schemas.microsoft.com/office/word/2010/wordprocessingShape">
                    <wps:wsp>
                      <wps:cNvSpPr/>
                      <wps:spPr>
                        <a:xfrm>
                          <a:off x="0" y="0"/>
                          <a:ext cx="749300" cy="2686050"/>
                        </a:xfrm>
                        <a:prstGeom prst="rect">
                          <a:avLst/>
                        </a:prstGeom>
                      </wps:spPr>
                      <wps:txbx>
                        <w:txbxContent>
                          <w:p w14:paraId="2ABEAE8C"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703B0839"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23B76AF8" w14:textId="77777777" w:rsidR="00A93094" w:rsidRPr="008B5937" w:rsidRDefault="00A93094" w:rsidP="00B11AEE">
                            <w:pPr>
                              <w:pStyle w:val="NormalWeb"/>
                              <w:spacing w:before="0" w:beforeAutospacing="0" w:after="0" w:afterAutospacing="0"/>
                              <w:rPr>
                                <w:color w:val="000000"/>
                                <w:kern w:val="24"/>
                                <w:szCs w:val="36"/>
                              </w:rPr>
                            </w:pPr>
                            <w:r w:rsidRPr="008B5937">
                              <w:rPr>
                                <w:color w:val="000000"/>
                                <w:kern w:val="24"/>
                                <w:szCs w:val="36"/>
                              </w:rPr>
                              <w:t>24h</w:t>
                            </w:r>
                          </w:p>
                          <w:p w14:paraId="4E8F7419" w14:textId="77777777" w:rsidR="00A93094" w:rsidRDefault="00A93094" w:rsidP="00B11AEE">
                            <w:pPr>
                              <w:pStyle w:val="NormalWeb"/>
                              <w:spacing w:before="0" w:beforeAutospacing="0" w:after="0" w:afterAutospacing="0"/>
                              <w:rPr>
                                <w:color w:val="000000"/>
                                <w:kern w:val="24"/>
                                <w:szCs w:val="36"/>
                              </w:rPr>
                            </w:pPr>
                          </w:p>
                          <w:p w14:paraId="7065D246" w14:textId="77777777" w:rsidR="00A93094" w:rsidRPr="008B5937" w:rsidRDefault="00A93094" w:rsidP="00B11AEE">
                            <w:pPr>
                              <w:pStyle w:val="NormalWeb"/>
                              <w:spacing w:before="0" w:beforeAutospacing="0" w:after="0" w:afterAutospacing="0"/>
                              <w:rPr>
                                <w:color w:val="000000"/>
                                <w:kern w:val="24"/>
                                <w:szCs w:val="36"/>
                              </w:rPr>
                            </w:pPr>
                          </w:p>
                          <w:p w14:paraId="0D40B68D" w14:textId="77777777" w:rsidR="00A93094" w:rsidRPr="008B5937" w:rsidRDefault="00A93094" w:rsidP="00B11AEE">
                            <w:pPr>
                              <w:pStyle w:val="NormalWeb"/>
                              <w:spacing w:before="0" w:beforeAutospacing="0" w:after="0" w:afterAutospacing="0"/>
                              <w:rPr>
                                <w:sz w:val="18"/>
                              </w:rPr>
                            </w:pPr>
                          </w:p>
                          <w:p w14:paraId="06A80117"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763E75DE"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553CAD6C" w14:textId="77777777" w:rsidR="00A93094" w:rsidRPr="008B5937" w:rsidRDefault="00A93094" w:rsidP="00B11AEE">
                            <w:pPr>
                              <w:pStyle w:val="NormalWeb"/>
                              <w:spacing w:before="0" w:beforeAutospacing="0" w:after="0" w:afterAutospacing="0"/>
                              <w:rPr>
                                <w:color w:val="000000"/>
                                <w:kern w:val="24"/>
                                <w:szCs w:val="36"/>
                              </w:rPr>
                            </w:pPr>
                            <w:r w:rsidRPr="008B5937">
                              <w:rPr>
                                <w:color w:val="000000"/>
                                <w:kern w:val="24"/>
                                <w:szCs w:val="36"/>
                              </w:rPr>
                              <w:t>24h</w:t>
                            </w:r>
                          </w:p>
                          <w:p w14:paraId="13D5F81B" w14:textId="77777777" w:rsidR="00A93094" w:rsidRDefault="00A93094" w:rsidP="00B11AEE">
                            <w:pPr>
                              <w:pStyle w:val="NormalWeb"/>
                              <w:spacing w:before="0" w:beforeAutospacing="0" w:after="0" w:afterAutospacing="0"/>
                              <w:rPr>
                                <w:sz w:val="18"/>
                              </w:rPr>
                            </w:pPr>
                          </w:p>
                          <w:p w14:paraId="129BDE8E" w14:textId="77777777" w:rsidR="00A93094" w:rsidRDefault="00A93094" w:rsidP="00B11AEE">
                            <w:pPr>
                              <w:pStyle w:val="NormalWeb"/>
                              <w:spacing w:before="0" w:beforeAutospacing="0" w:after="0" w:afterAutospacing="0"/>
                              <w:rPr>
                                <w:sz w:val="18"/>
                              </w:rPr>
                            </w:pPr>
                          </w:p>
                          <w:p w14:paraId="00B5B0A7" w14:textId="77777777" w:rsidR="00A93094" w:rsidRPr="008B5937" w:rsidRDefault="00A93094" w:rsidP="00B11AEE">
                            <w:pPr>
                              <w:pStyle w:val="NormalWeb"/>
                              <w:spacing w:before="0" w:beforeAutospacing="0" w:after="0" w:afterAutospacing="0"/>
                              <w:rPr>
                                <w:sz w:val="18"/>
                              </w:rPr>
                            </w:pPr>
                          </w:p>
                          <w:p w14:paraId="55469995"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107EDBB3"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6DBF168D"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24h</w:t>
                            </w:r>
                          </w:p>
                        </w:txbxContent>
                      </wps:txbx>
                      <wps:bodyPr wrap="square">
                        <a:noAutofit/>
                      </wps:bodyPr>
                    </wps:wsp>
                  </a:graphicData>
                </a:graphic>
                <wp14:sizeRelV relativeFrom="margin">
                  <wp14:pctHeight>0</wp14:pctHeight>
                </wp14:sizeRelV>
              </wp:anchor>
            </w:drawing>
          </mc:Choice>
          <mc:Fallback>
            <w:pict>
              <v:rect w14:anchorId="2D90B5CD" id="_x0000_s1031" style="position:absolute;margin-left:340.95pt;margin-top:25.9pt;width:59pt;height:21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" filled="f" stroked="f">
                <v:textbox>
                  <w:txbxContent>
                    <w:p w14:paraId="2ABEAE8C"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703B0839"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23B76AF8" w14:textId="77777777" w:rsidR="00A93094" w:rsidRPr="008B5937" w:rsidRDefault="00A93094" w:rsidP="00B11AEE">
                      <w:pPr>
                        <w:pStyle w:val="NormalWeb"/>
                        <w:spacing w:before="0" w:beforeAutospacing="0" w:after="0" w:afterAutospacing="0"/>
                        <w:rPr>
                          <w:color w:val="000000"/>
                          <w:kern w:val="24"/>
                          <w:szCs w:val="36"/>
                        </w:rPr>
                      </w:pPr>
                      <w:r w:rsidRPr="008B5937">
                        <w:rPr>
                          <w:color w:val="000000"/>
                          <w:kern w:val="24"/>
                          <w:szCs w:val="36"/>
                        </w:rPr>
                        <w:t>24h</w:t>
                      </w:r>
                    </w:p>
                    <w:p w14:paraId="4E8F7419" w14:textId="77777777" w:rsidR="00A93094" w:rsidRDefault="00A93094" w:rsidP="00B11AEE">
                      <w:pPr>
                        <w:pStyle w:val="NormalWeb"/>
                        <w:spacing w:before="0" w:beforeAutospacing="0" w:after="0" w:afterAutospacing="0"/>
                        <w:rPr>
                          <w:color w:val="000000"/>
                          <w:kern w:val="24"/>
                          <w:szCs w:val="36"/>
                        </w:rPr>
                      </w:pPr>
                    </w:p>
                    <w:p w14:paraId="7065D246" w14:textId="77777777" w:rsidR="00A93094" w:rsidRPr="008B5937" w:rsidRDefault="00A93094" w:rsidP="00B11AEE">
                      <w:pPr>
                        <w:pStyle w:val="NormalWeb"/>
                        <w:spacing w:before="0" w:beforeAutospacing="0" w:after="0" w:afterAutospacing="0"/>
                        <w:rPr>
                          <w:color w:val="000000"/>
                          <w:kern w:val="24"/>
                          <w:szCs w:val="36"/>
                        </w:rPr>
                      </w:pPr>
                    </w:p>
                    <w:p w14:paraId="0D40B68D" w14:textId="77777777" w:rsidR="00A93094" w:rsidRPr="008B5937" w:rsidRDefault="00A93094" w:rsidP="00B11AEE">
                      <w:pPr>
                        <w:pStyle w:val="NormalWeb"/>
                        <w:spacing w:before="0" w:beforeAutospacing="0" w:after="0" w:afterAutospacing="0"/>
                        <w:rPr>
                          <w:sz w:val="18"/>
                        </w:rPr>
                      </w:pPr>
                    </w:p>
                    <w:p w14:paraId="06A80117"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763E75DE"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553CAD6C" w14:textId="77777777" w:rsidR="00A93094" w:rsidRPr="008B5937" w:rsidRDefault="00A93094" w:rsidP="00B11AEE">
                      <w:pPr>
                        <w:pStyle w:val="NormalWeb"/>
                        <w:spacing w:before="0" w:beforeAutospacing="0" w:after="0" w:afterAutospacing="0"/>
                        <w:rPr>
                          <w:color w:val="000000"/>
                          <w:kern w:val="24"/>
                          <w:szCs w:val="36"/>
                        </w:rPr>
                      </w:pPr>
                      <w:r w:rsidRPr="008B5937">
                        <w:rPr>
                          <w:color w:val="000000"/>
                          <w:kern w:val="24"/>
                          <w:szCs w:val="36"/>
                        </w:rPr>
                        <w:t>24h</w:t>
                      </w:r>
                    </w:p>
                    <w:p w14:paraId="13D5F81B" w14:textId="77777777" w:rsidR="00A93094" w:rsidRDefault="00A93094" w:rsidP="00B11AEE">
                      <w:pPr>
                        <w:pStyle w:val="NormalWeb"/>
                        <w:spacing w:before="0" w:beforeAutospacing="0" w:after="0" w:afterAutospacing="0"/>
                        <w:rPr>
                          <w:sz w:val="18"/>
                        </w:rPr>
                      </w:pPr>
                    </w:p>
                    <w:p w14:paraId="129BDE8E" w14:textId="77777777" w:rsidR="00A93094" w:rsidRDefault="00A93094" w:rsidP="00B11AEE">
                      <w:pPr>
                        <w:pStyle w:val="NormalWeb"/>
                        <w:spacing w:before="0" w:beforeAutospacing="0" w:after="0" w:afterAutospacing="0"/>
                        <w:rPr>
                          <w:sz w:val="18"/>
                        </w:rPr>
                      </w:pPr>
                    </w:p>
                    <w:p w14:paraId="00B5B0A7" w14:textId="77777777" w:rsidR="00A93094" w:rsidRPr="008B5937" w:rsidRDefault="00A93094" w:rsidP="00B11AEE">
                      <w:pPr>
                        <w:pStyle w:val="NormalWeb"/>
                        <w:spacing w:before="0" w:beforeAutospacing="0" w:after="0" w:afterAutospacing="0"/>
                        <w:rPr>
                          <w:sz w:val="18"/>
                        </w:rPr>
                      </w:pPr>
                    </w:p>
                    <w:p w14:paraId="55469995"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 xml:space="preserve">0h </w:t>
                      </w:r>
                    </w:p>
                    <w:p w14:paraId="107EDBB3"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12h</w:t>
                      </w:r>
                    </w:p>
                    <w:p w14:paraId="6DBF168D" w14:textId="77777777" w:rsidR="00A93094" w:rsidRPr="008B5937" w:rsidRDefault="00A93094" w:rsidP="00B11AEE">
                      <w:pPr>
                        <w:pStyle w:val="NormalWeb"/>
                        <w:spacing w:before="0" w:beforeAutospacing="0" w:after="0" w:afterAutospacing="0"/>
                        <w:rPr>
                          <w:sz w:val="18"/>
                        </w:rPr>
                      </w:pPr>
                      <w:r w:rsidRPr="008B5937">
                        <w:rPr>
                          <w:color w:val="000000"/>
                          <w:kern w:val="24"/>
                          <w:szCs w:val="36"/>
                        </w:rPr>
                        <w:t>24h</w:t>
                      </w:r>
                    </w:p>
                  </w:txbxContent>
                </v:textbox>
              </v:rect>
            </w:pict>
          </mc:Fallback>
        </mc:AlternateContent>
      </w:r>
      <w:r w:rsidRPr="008B5937">
        <w:rPr>
          <w:noProof/>
          <w:sz w:val="24"/>
          <w:szCs w:val="24"/>
          <w:lang w:eastAsia="pt-BR"/>
        </w:rPr>
        <mc:AlternateContent>
          <mc:Choice Requires="wpg">
            <w:drawing>
              <wp:anchor distT="0" distB="0" distL="114300" distR="114300" simplePos="0" relativeHeight="251671552" behindDoc="0" locked="0" layoutInCell="1" allowOverlap="1" wp14:anchorId="16EF4BB9" wp14:editId="7538B545">
                <wp:simplePos x="0" y="0"/>
                <wp:positionH relativeFrom="column">
                  <wp:posOffset>3320415</wp:posOffset>
                </wp:positionH>
                <wp:positionV relativeFrom="paragraph">
                  <wp:posOffset>462280</wp:posOffset>
                </wp:positionV>
                <wp:extent cx="657225" cy="390525"/>
                <wp:effectExtent l="0" t="57150" r="66675" b="85725"/>
                <wp:wrapNone/>
                <wp:docPr id="51" name="Agrupar 50">
                  <a:extLst xmlns:a="http://schemas.openxmlformats.org/drawingml/2006/main">
                    <a:ext uri="{FF2B5EF4-FFF2-40B4-BE49-F238E27FC236}">
                      <a16:creationId xmlns:a16="http://schemas.microsoft.com/office/drawing/2014/main" id="{E7A3240B-4746-463E-99DD-E4BC05D80C88}"/>
                    </a:ext>
                  </a:extLst>
                </wp:docPr>
                <wp:cNvGraphicFramePr/>
                <a:graphic xmlns:a="http://schemas.openxmlformats.org/drawingml/2006/main">
                  <a:graphicData uri="http://schemas.microsoft.com/office/word/2010/wordprocessingGroup">
                    <wpg:wgp>
                      <wpg:cNvGrpSpPr/>
                      <wpg:grpSpPr>
                        <a:xfrm>
                          <a:off x="0" y="0"/>
                          <a:ext cx="657225" cy="390525"/>
                          <a:chOff x="3323487" y="474448"/>
                          <a:chExt cx="358122" cy="596900"/>
                        </a:xfrm>
                      </wpg:grpSpPr>
                      <wps:wsp>
                        <wps:cNvPr id="52" name="Conector reto 52">
                          <a:extLst>
                            <a:ext uri="{FF2B5EF4-FFF2-40B4-BE49-F238E27FC236}">
                              <a16:creationId xmlns:a16="http://schemas.microsoft.com/office/drawing/2014/main" id="{B052287F-79B5-4FF6-B332-89FB94B2F98E}"/>
                            </a:ext>
                          </a:extLst>
                        </wps:cNvPr>
                        <wps:cNvCnPr/>
                        <wps:spPr>
                          <a:xfrm>
                            <a:off x="3450487" y="474448"/>
                            <a:ext cx="0" cy="596900"/>
                          </a:xfrm>
                          <a:prstGeom prst="line">
                            <a:avLst/>
                          </a:prstGeom>
                          <a:noFill/>
                          <a:ln w="19050" cap="flat" cmpd="sng" algn="ctr">
                            <a:solidFill>
                              <a:srgbClr val="4472C4"/>
                            </a:solidFill>
                            <a:prstDash val="solid"/>
                            <a:miter lim="800000"/>
                          </a:ln>
                          <a:effectLst/>
                        </wps:spPr>
                        <wps:bodyPr/>
                      </wps:wsp>
                      <wps:wsp>
                        <wps:cNvPr id="53" name="Conector de Seta Reta 53">
                          <a:extLst>
                            <a:ext uri="{FF2B5EF4-FFF2-40B4-BE49-F238E27FC236}">
                              <a16:creationId xmlns:a16="http://schemas.microsoft.com/office/drawing/2014/main" id="{AD010745-8963-4B71-B38C-AE28A475E42E}"/>
                            </a:ext>
                          </a:extLst>
                        </wps:cNvPr>
                        <wps:cNvCnPr/>
                        <wps:spPr>
                          <a:xfrm>
                            <a:off x="3453009" y="499848"/>
                            <a:ext cx="228600" cy="0"/>
                          </a:xfrm>
                          <a:prstGeom prst="straightConnector1">
                            <a:avLst/>
                          </a:prstGeom>
                          <a:noFill/>
                          <a:ln w="19050" cap="flat" cmpd="sng" algn="ctr">
                            <a:solidFill>
                              <a:srgbClr val="4472C4"/>
                            </a:solidFill>
                            <a:prstDash val="solid"/>
                            <a:miter lim="800000"/>
                            <a:tailEnd type="triangle"/>
                          </a:ln>
                          <a:effectLst/>
                        </wps:spPr>
                        <wps:bodyPr/>
                      </wps:wsp>
                      <wps:wsp>
                        <wps:cNvPr id="54" name="Conector de Seta Reta 54">
                          <a:extLst>
                            <a:ext uri="{FF2B5EF4-FFF2-40B4-BE49-F238E27FC236}">
                              <a16:creationId xmlns:a16="http://schemas.microsoft.com/office/drawing/2014/main" id="{E7BB75CE-D484-44CE-A287-8F8878A35592}"/>
                            </a:ext>
                          </a:extLst>
                        </wps:cNvPr>
                        <wps:cNvCnPr/>
                        <wps:spPr>
                          <a:xfrm>
                            <a:off x="3453009" y="791948"/>
                            <a:ext cx="228600" cy="0"/>
                          </a:xfrm>
                          <a:prstGeom prst="straightConnector1">
                            <a:avLst/>
                          </a:prstGeom>
                          <a:noFill/>
                          <a:ln w="19050" cap="flat" cmpd="sng" algn="ctr">
                            <a:solidFill>
                              <a:srgbClr val="4472C4"/>
                            </a:solidFill>
                            <a:prstDash val="solid"/>
                            <a:miter lim="800000"/>
                            <a:tailEnd type="triangle"/>
                          </a:ln>
                          <a:effectLst/>
                        </wps:spPr>
                        <wps:bodyPr/>
                      </wps:wsp>
                      <wps:wsp>
                        <wps:cNvPr id="55" name="Conector de Seta Reta 55">
                          <a:extLst>
                            <a:ext uri="{FF2B5EF4-FFF2-40B4-BE49-F238E27FC236}">
                              <a16:creationId xmlns:a16="http://schemas.microsoft.com/office/drawing/2014/main" id="{7D6D5DD7-38AE-44A4-A319-6478BE1A9B30}"/>
                            </a:ext>
                          </a:extLst>
                        </wps:cNvPr>
                        <wps:cNvCnPr/>
                        <wps:spPr>
                          <a:xfrm>
                            <a:off x="3453009" y="1045948"/>
                            <a:ext cx="228600" cy="0"/>
                          </a:xfrm>
                          <a:prstGeom prst="straightConnector1">
                            <a:avLst/>
                          </a:prstGeom>
                          <a:noFill/>
                          <a:ln w="19050" cap="flat" cmpd="sng" algn="ctr">
                            <a:solidFill>
                              <a:srgbClr val="4472C4"/>
                            </a:solidFill>
                            <a:prstDash val="solid"/>
                            <a:miter lim="800000"/>
                            <a:tailEnd type="triangle"/>
                          </a:ln>
                          <a:effectLst/>
                        </wps:spPr>
                        <wps:bodyPr/>
                      </wps:wsp>
                      <wps:wsp>
                        <wps:cNvPr id="56" name="Conector reto 56">
                          <a:extLst>
                            <a:ext uri="{FF2B5EF4-FFF2-40B4-BE49-F238E27FC236}">
                              <a16:creationId xmlns:a16="http://schemas.microsoft.com/office/drawing/2014/main" id="{3C51F32D-37B3-463D-8147-A129A5644CFB}"/>
                            </a:ext>
                          </a:extLst>
                        </wps:cNvPr>
                        <wps:cNvCnPr/>
                        <wps:spPr>
                          <a:xfrm flipH="1">
                            <a:off x="3323487" y="791948"/>
                            <a:ext cx="139700" cy="0"/>
                          </a:xfrm>
                          <a:prstGeom prst="line">
                            <a:avLst/>
                          </a:prstGeom>
                          <a:noFill/>
                          <a:ln w="190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36BAA6D" id="Agrupar 50" o:spid="_x0000_s1026" style="position:absolute;margin-left:261.45pt;margin-top:36.4pt;width:51.75pt;height:30.75pt;z-index:251671552;mso-width-relative:margin;mso-height-relative:margin" coordorigin="33234,4744" coordsize="3581,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">
                <v:line id="Conector reto 52" o:spid="_x0000_s1027" style="position:absolute;visibility:visible;mso-wrap-style:square" from="34504,4744" to="34504,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" strokecolor="#4472c4" strokeweight="1.5pt">
                  <v:stroke joinstyle="miter"/>
                </v:line>
                <v:shape id="Conector de Seta Reta 53" o:spid="_x0000_s1028" type="#_x0000_t32" style="position:absolute;left:34530;top:499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" strokecolor="#4472c4" strokeweight="1.5pt">
                  <v:stroke endarrow="block" joinstyle="miter"/>
                </v:shape>
                <v:shape id="Conector de Seta Reta 54" o:spid="_x0000_s1029" type="#_x0000_t32" style="position:absolute;left:34530;top:791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" strokecolor="#4472c4" strokeweight="1.5pt">
                  <v:stroke endarrow="block" joinstyle="miter"/>
                </v:shape>
                <v:shape id="Conector de Seta Reta 55" o:spid="_x0000_s1030" type="#_x0000_t32" style="position:absolute;left:34530;top:1045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" strokecolor="#4472c4" strokeweight="1.5pt">
                  <v:stroke endarrow="block" joinstyle="miter"/>
                </v:shape>
                <v:line id="Conector reto 56" o:spid="_x0000_s1031" style="position:absolute;flip:x;visibility:visible;mso-wrap-style:square" from="33234,7919" to="3463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" strokecolor="#4472c4" strokeweight="1.5pt">
                  <v:stroke joinstyle="miter"/>
                </v:line>
              </v:group>
            </w:pict>
          </mc:Fallback>
        </mc:AlternateContent>
      </w:r>
      <w:r w:rsidRPr="008B5937">
        <w:rPr>
          <w:noProof/>
          <w:lang w:eastAsia="pt-BR"/>
        </w:rPr>
        <mc:AlternateContent>
          <mc:Choice Requires="wps">
            <w:drawing>
              <wp:anchor distT="0" distB="0" distL="114300" distR="114300" simplePos="0" relativeHeight="251663360" behindDoc="0" locked="0" layoutInCell="1" allowOverlap="1" wp14:anchorId="1B8F19B2" wp14:editId="5BD97E6E">
                <wp:simplePos x="0" y="0"/>
                <wp:positionH relativeFrom="column">
                  <wp:posOffset>630555</wp:posOffset>
                </wp:positionH>
                <wp:positionV relativeFrom="paragraph">
                  <wp:posOffset>1524635</wp:posOffset>
                </wp:positionV>
                <wp:extent cx="1122045" cy="522605"/>
                <wp:effectExtent l="0" t="0" r="0" b="0"/>
                <wp:wrapNone/>
                <wp:docPr id="4" name="Retângulo 3">
                  <a:extLst xmlns:a="http://schemas.openxmlformats.org/drawingml/2006/main">
                    <a:ext uri="{FF2B5EF4-FFF2-40B4-BE49-F238E27FC236}">
                      <a16:creationId xmlns:a16="http://schemas.microsoft.com/office/drawing/2014/main" id="{2176044C-C021-477A-BCE2-FF31D780CB13}"/>
                    </a:ext>
                  </a:extLst>
                </wp:docPr>
                <wp:cNvGraphicFramePr/>
                <a:graphic xmlns:a="http://schemas.openxmlformats.org/drawingml/2006/main">
                  <a:graphicData uri="http://schemas.microsoft.com/office/word/2010/wordprocessingShape">
                    <wps:wsp>
                      <wps:cNvSpPr/>
                      <wps:spPr>
                        <a:xfrm>
                          <a:off x="0" y="0"/>
                          <a:ext cx="1122045" cy="522605"/>
                        </a:xfrm>
                        <a:prstGeom prst="rect">
                          <a:avLst/>
                        </a:prstGeom>
                      </wps:spPr>
                      <wps:txbx>
                        <w:txbxContent>
                          <w:p w14:paraId="56D105B9" w14:textId="77777777" w:rsidR="00A93094" w:rsidRPr="00105F48" w:rsidRDefault="00A93094" w:rsidP="00B11AEE">
                            <w:pPr>
                              <w:pStyle w:val="NormalWeb"/>
                              <w:spacing w:before="0" w:beforeAutospacing="0" w:after="0" w:afterAutospacing="0"/>
                              <w:rPr>
                                <w:b/>
                              </w:rPr>
                            </w:pPr>
                            <w:r w:rsidRPr="00105F48">
                              <w:rPr>
                                <w:b/>
                                <w:color w:val="000000"/>
                                <w:kern w:val="24"/>
                              </w:rPr>
                              <w:t xml:space="preserve">Silo 1 </w:t>
                            </w:r>
                          </w:p>
                        </w:txbxContent>
                      </wps:txbx>
                      <wps:bodyPr wrap="none">
                        <a:spAutoFit/>
                      </wps:bodyPr>
                    </wps:wsp>
                  </a:graphicData>
                </a:graphic>
              </wp:anchor>
            </w:drawing>
          </mc:Choice>
          <mc:Fallback>
            <w:pict>
              <v:rect w14:anchorId="1B8F19B2" id="Retângulo 3" o:spid="_x0000_s1032" style="position:absolute;margin-left:49.65pt;margin-top:120.05pt;width:88.35pt;height:41.1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" filled="f" stroked="f">
                <v:textbox style="mso-fit-shape-to-text:t">
                  <w:txbxContent>
                    <w:p w14:paraId="56D105B9" w14:textId="77777777" w:rsidR="00A93094" w:rsidRPr="00105F48" w:rsidRDefault="00A93094" w:rsidP="00B11AEE">
                      <w:pPr>
                        <w:pStyle w:val="NormalWeb"/>
                        <w:spacing w:before="0" w:beforeAutospacing="0" w:after="0" w:afterAutospacing="0"/>
                        <w:rPr>
                          <w:b/>
                        </w:rPr>
                      </w:pPr>
                      <w:r w:rsidRPr="00105F48">
                        <w:rPr>
                          <w:b/>
                          <w:color w:val="000000"/>
                          <w:kern w:val="24"/>
                        </w:rPr>
                        <w:t xml:space="preserve">Silo 1 </w:t>
                      </w:r>
                    </w:p>
                  </w:txbxContent>
                </v:textbox>
              </v:rect>
            </w:pict>
          </mc:Fallback>
        </mc:AlternateContent>
      </w:r>
      <w:r w:rsidRPr="008B5937">
        <w:rPr>
          <w:noProof/>
          <w:lang w:eastAsia="pt-BR"/>
        </w:rPr>
        <mc:AlternateContent>
          <mc:Choice Requires="wps">
            <w:drawing>
              <wp:anchor distT="0" distB="0" distL="114300" distR="114300" simplePos="0" relativeHeight="251667456" behindDoc="0" locked="0" layoutInCell="1" allowOverlap="1" wp14:anchorId="41D427B7" wp14:editId="03046496">
                <wp:simplePos x="0" y="0"/>
                <wp:positionH relativeFrom="column">
                  <wp:posOffset>796925</wp:posOffset>
                </wp:positionH>
                <wp:positionV relativeFrom="paragraph">
                  <wp:posOffset>0</wp:posOffset>
                </wp:positionV>
                <wp:extent cx="862416" cy="369332"/>
                <wp:effectExtent l="0" t="0" r="13970" b="12065"/>
                <wp:wrapNone/>
                <wp:docPr id="23" name="CaixaDeTexto 22">
                  <a:extLst xmlns:a="http://schemas.openxmlformats.org/drawingml/2006/main">
                    <a:ext uri="{FF2B5EF4-FFF2-40B4-BE49-F238E27FC236}">
                      <a16:creationId xmlns:a16="http://schemas.microsoft.com/office/drawing/2014/main" id="{5045C40B-994B-4D4B-AA4F-A4B2F132BCE7}"/>
                    </a:ext>
                  </a:extLst>
                </wp:docPr>
                <wp:cNvGraphicFramePr/>
                <a:graphic xmlns:a="http://schemas.openxmlformats.org/drawingml/2006/main">
                  <a:graphicData uri="http://schemas.microsoft.com/office/word/2010/wordprocessingShape">
                    <wps:wsp>
                      <wps:cNvSpPr txBox="1"/>
                      <wps:spPr>
                        <a:xfrm>
                          <a:off x="0" y="0"/>
                          <a:ext cx="862416" cy="369332"/>
                        </a:xfrm>
                        <a:prstGeom prst="rect">
                          <a:avLst/>
                        </a:prstGeom>
                        <a:solidFill>
                          <a:srgbClr val="4472C4"/>
                        </a:solidFill>
                        <a:ln w="12700" cap="flat" cmpd="sng" algn="ctr">
                          <a:solidFill>
                            <a:srgbClr val="4472C4">
                              <a:shade val="50000"/>
                            </a:srgbClr>
                          </a:solidFill>
                          <a:prstDash val="solid"/>
                          <a:miter lim="800000"/>
                        </a:ln>
                        <a:effectLst/>
                      </wps:spPr>
                      <wps:txbx>
                        <w:txbxContent>
                          <w:p w14:paraId="2BD576A1" w14:textId="77777777" w:rsidR="00A93094" w:rsidRPr="008B5937" w:rsidRDefault="00A93094" w:rsidP="00B11AEE">
                            <w:pPr>
                              <w:pStyle w:val="NormalWeb"/>
                              <w:spacing w:before="0" w:beforeAutospacing="0" w:after="0" w:afterAutospacing="0"/>
                              <w:rPr>
                                <w:sz w:val="18"/>
                              </w:rPr>
                            </w:pPr>
                            <w:r w:rsidRPr="008B5937">
                              <w:rPr>
                                <w:color w:val="FFFFFF"/>
                                <w:szCs w:val="36"/>
                              </w:rPr>
                              <w:t>Parcela</w:t>
                            </w:r>
                          </w:p>
                        </w:txbxContent>
                      </wps:txbx>
                      <wps:bodyPr wrap="none" rtlCol="0">
                        <a:spAutoFit/>
                      </wps:bodyPr>
                    </wps:wsp>
                  </a:graphicData>
                </a:graphic>
              </wp:anchor>
            </w:drawing>
          </mc:Choice>
          <mc:Fallback>
            <w:pict>
              <v:shape w14:anchorId="41D427B7" id="CaixaDeTexto 22" o:spid="_x0000_s1033" type="#_x0000_t202" style="position:absolute;margin-left:62.75pt;margin-top:0;width:67.9pt;height:29.1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" fillcolor="#4472c4" strokecolor="#2f528f" strokeweight="1pt">
                <v:textbox style="mso-fit-shape-to-text:t">
                  <w:txbxContent>
                    <w:p w14:paraId="2BD576A1" w14:textId="77777777" w:rsidR="00A93094" w:rsidRPr="008B5937" w:rsidRDefault="00A93094" w:rsidP="00B11AEE">
                      <w:pPr>
                        <w:pStyle w:val="NormalWeb"/>
                        <w:spacing w:before="0" w:beforeAutospacing="0" w:after="0" w:afterAutospacing="0"/>
                        <w:rPr>
                          <w:sz w:val="18"/>
                        </w:rPr>
                      </w:pPr>
                      <w:r w:rsidRPr="008B5937">
                        <w:rPr>
                          <w:color w:val="FFFFFF"/>
                          <w:szCs w:val="36"/>
                        </w:rPr>
                        <w:t>Parcela</w:t>
                      </w:r>
                    </w:p>
                  </w:txbxContent>
                </v:textbox>
              </v:shape>
            </w:pict>
          </mc:Fallback>
        </mc:AlternateContent>
      </w:r>
      <w:r w:rsidRPr="008B5937">
        <w:rPr>
          <w:noProof/>
          <w:lang w:eastAsia="pt-BR"/>
        </w:rPr>
        <mc:AlternateContent>
          <mc:Choice Requires="wps">
            <w:drawing>
              <wp:anchor distT="0" distB="0" distL="114300" distR="114300" simplePos="0" relativeHeight="251668480" behindDoc="0" locked="0" layoutInCell="1" allowOverlap="1" wp14:anchorId="5A937E72" wp14:editId="6766BED8">
                <wp:simplePos x="0" y="0"/>
                <wp:positionH relativeFrom="column">
                  <wp:posOffset>2148840</wp:posOffset>
                </wp:positionH>
                <wp:positionV relativeFrom="paragraph">
                  <wp:posOffset>0</wp:posOffset>
                </wp:positionV>
                <wp:extent cx="1220014" cy="369332"/>
                <wp:effectExtent l="0" t="0" r="13970" b="12065"/>
                <wp:wrapNone/>
                <wp:docPr id="24" name="CaixaDeTexto 23">
                  <a:extLst xmlns:a="http://schemas.openxmlformats.org/drawingml/2006/main">
                    <a:ext uri="{FF2B5EF4-FFF2-40B4-BE49-F238E27FC236}">
                      <a16:creationId xmlns:a16="http://schemas.microsoft.com/office/drawing/2014/main" id="{9712E7ED-2661-4E2F-972A-CFB8D807050D}"/>
                    </a:ext>
                  </a:extLst>
                </wp:docPr>
                <wp:cNvGraphicFramePr/>
                <a:graphic xmlns:a="http://schemas.openxmlformats.org/drawingml/2006/main">
                  <a:graphicData uri="http://schemas.microsoft.com/office/word/2010/wordprocessingShape">
                    <wps:wsp>
                      <wps:cNvSpPr txBox="1"/>
                      <wps:spPr>
                        <a:xfrm>
                          <a:off x="0" y="0"/>
                          <a:ext cx="1220014" cy="369332"/>
                        </a:xfrm>
                        <a:prstGeom prst="rect">
                          <a:avLst/>
                        </a:prstGeom>
                        <a:solidFill>
                          <a:srgbClr val="4472C4"/>
                        </a:solidFill>
                        <a:ln w="12700" cap="flat" cmpd="sng" algn="ctr">
                          <a:solidFill>
                            <a:srgbClr val="4472C4">
                              <a:shade val="50000"/>
                            </a:srgbClr>
                          </a:solidFill>
                          <a:prstDash val="solid"/>
                          <a:miter lim="800000"/>
                        </a:ln>
                        <a:effectLst/>
                      </wps:spPr>
                      <wps:txbx>
                        <w:txbxContent>
                          <w:p w14:paraId="3734D1F6" w14:textId="77777777" w:rsidR="00A93094" w:rsidRPr="008B5937" w:rsidRDefault="00A93094" w:rsidP="00B11AEE">
                            <w:pPr>
                              <w:pStyle w:val="NormalWeb"/>
                              <w:spacing w:before="0" w:beforeAutospacing="0" w:after="0" w:afterAutospacing="0"/>
                              <w:rPr>
                                <w:sz w:val="18"/>
                              </w:rPr>
                            </w:pPr>
                            <w:proofErr w:type="spellStart"/>
                            <w:r w:rsidRPr="008B5937">
                              <w:rPr>
                                <w:color w:val="FFFFFF"/>
                                <w:szCs w:val="36"/>
                              </w:rPr>
                              <w:t>Subparcela</w:t>
                            </w:r>
                            <w:proofErr w:type="spellEnd"/>
                          </w:p>
                        </w:txbxContent>
                      </wps:txbx>
                      <wps:bodyPr wrap="none" rtlCol="0">
                        <a:spAutoFit/>
                      </wps:bodyPr>
                    </wps:wsp>
                  </a:graphicData>
                </a:graphic>
              </wp:anchor>
            </w:drawing>
          </mc:Choice>
          <mc:Fallback>
            <w:pict>
              <v:shape w14:anchorId="5A937E72" id="CaixaDeTexto 23" o:spid="_x0000_s1034" type="#_x0000_t202" style="position:absolute;margin-left:169.2pt;margin-top:0;width:96.05pt;height:29.1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" fillcolor="#4472c4" strokecolor="#2f528f" strokeweight="1pt">
                <v:textbox style="mso-fit-shape-to-text:t">
                  <w:txbxContent>
                    <w:p w14:paraId="3734D1F6" w14:textId="77777777" w:rsidR="00A93094" w:rsidRPr="008B5937" w:rsidRDefault="00A93094" w:rsidP="00B11AEE">
                      <w:pPr>
                        <w:pStyle w:val="NormalWeb"/>
                        <w:spacing w:before="0" w:beforeAutospacing="0" w:after="0" w:afterAutospacing="0"/>
                        <w:rPr>
                          <w:sz w:val="18"/>
                        </w:rPr>
                      </w:pPr>
                      <w:proofErr w:type="spellStart"/>
                      <w:r w:rsidRPr="008B5937">
                        <w:rPr>
                          <w:color w:val="FFFFFF"/>
                          <w:szCs w:val="36"/>
                        </w:rPr>
                        <w:t>Subparcela</w:t>
                      </w:r>
                      <w:proofErr w:type="spellEnd"/>
                    </w:p>
                  </w:txbxContent>
                </v:textbox>
              </v:shape>
            </w:pict>
          </mc:Fallback>
        </mc:AlternateContent>
      </w:r>
      <w:r w:rsidRPr="008B5937">
        <w:rPr>
          <w:noProof/>
          <w:lang w:eastAsia="pt-BR"/>
        </w:rPr>
        <mc:AlternateContent>
          <mc:Choice Requires="wps">
            <w:drawing>
              <wp:anchor distT="0" distB="0" distL="114300" distR="114300" simplePos="0" relativeHeight="251669504" behindDoc="0" locked="0" layoutInCell="1" allowOverlap="1" wp14:anchorId="6BB456BB" wp14:editId="00704437">
                <wp:simplePos x="0" y="0"/>
                <wp:positionH relativeFrom="column">
                  <wp:posOffset>3641090</wp:posOffset>
                </wp:positionH>
                <wp:positionV relativeFrom="paragraph">
                  <wp:posOffset>0</wp:posOffset>
                </wp:positionV>
                <wp:extent cx="1623971" cy="369332"/>
                <wp:effectExtent l="0" t="0" r="13970" b="12065"/>
                <wp:wrapNone/>
                <wp:docPr id="25" name="CaixaDeTexto 24">
                  <a:extLst xmlns:a="http://schemas.openxmlformats.org/drawingml/2006/main">
                    <a:ext uri="{FF2B5EF4-FFF2-40B4-BE49-F238E27FC236}">
                      <a16:creationId xmlns:a16="http://schemas.microsoft.com/office/drawing/2014/main" id="{F562F865-8EC5-41B3-B258-0ABAAAB40D0F}"/>
                    </a:ext>
                  </a:extLst>
                </wp:docPr>
                <wp:cNvGraphicFramePr/>
                <a:graphic xmlns:a="http://schemas.openxmlformats.org/drawingml/2006/main">
                  <a:graphicData uri="http://schemas.microsoft.com/office/word/2010/wordprocessingShape">
                    <wps:wsp>
                      <wps:cNvSpPr txBox="1"/>
                      <wps:spPr>
                        <a:xfrm>
                          <a:off x="0" y="0"/>
                          <a:ext cx="1623971" cy="369332"/>
                        </a:xfrm>
                        <a:prstGeom prst="rect">
                          <a:avLst/>
                        </a:prstGeom>
                        <a:solidFill>
                          <a:srgbClr val="4472C4"/>
                        </a:solidFill>
                        <a:ln w="12700" cap="flat" cmpd="sng" algn="ctr">
                          <a:solidFill>
                            <a:srgbClr val="4472C4">
                              <a:shade val="50000"/>
                            </a:srgbClr>
                          </a:solidFill>
                          <a:prstDash val="solid"/>
                          <a:miter lim="800000"/>
                        </a:ln>
                        <a:effectLst/>
                      </wps:spPr>
                      <wps:txbx>
                        <w:txbxContent>
                          <w:p w14:paraId="00678B2F" w14:textId="77777777" w:rsidR="00A93094" w:rsidRPr="008B5937" w:rsidRDefault="00A93094" w:rsidP="00B11AEE">
                            <w:pPr>
                              <w:pStyle w:val="NormalWeb"/>
                              <w:spacing w:before="0" w:beforeAutospacing="0" w:after="0" w:afterAutospacing="0"/>
                              <w:rPr>
                                <w:sz w:val="18"/>
                              </w:rPr>
                            </w:pPr>
                            <w:proofErr w:type="spellStart"/>
                            <w:r w:rsidRPr="008B5937">
                              <w:rPr>
                                <w:color w:val="FFFFFF"/>
                                <w:szCs w:val="36"/>
                              </w:rPr>
                              <w:t>Sub-subparcela</w:t>
                            </w:r>
                            <w:proofErr w:type="spellEnd"/>
                          </w:p>
                        </w:txbxContent>
                      </wps:txbx>
                      <wps:bodyPr wrap="none" rtlCol="0">
                        <a:spAutoFit/>
                      </wps:bodyPr>
                    </wps:wsp>
                  </a:graphicData>
                </a:graphic>
              </wp:anchor>
            </w:drawing>
          </mc:Choice>
          <mc:Fallback>
            <w:pict>
              <v:shape w14:anchorId="6BB456BB" id="CaixaDeTexto 24" o:spid="_x0000_s1035" type="#_x0000_t202" style="position:absolute;margin-left:286.7pt;margin-top:0;width:127.85pt;height:29.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" fillcolor="#4472c4" strokecolor="#2f528f" strokeweight="1pt">
                <v:textbox style="mso-fit-shape-to-text:t">
                  <w:txbxContent>
                    <w:p w14:paraId="00678B2F" w14:textId="77777777" w:rsidR="00A93094" w:rsidRPr="008B5937" w:rsidRDefault="00A93094" w:rsidP="00B11AEE">
                      <w:pPr>
                        <w:pStyle w:val="NormalWeb"/>
                        <w:spacing w:before="0" w:beforeAutospacing="0" w:after="0" w:afterAutospacing="0"/>
                        <w:rPr>
                          <w:sz w:val="18"/>
                        </w:rPr>
                      </w:pPr>
                      <w:proofErr w:type="spellStart"/>
                      <w:r w:rsidRPr="008B5937">
                        <w:rPr>
                          <w:color w:val="FFFFFF"/>
                          <w:szCs w:val="36"/>
                        </w:rPr>
                        <w:t>Sub-subparcela</w:t>
                      </w:r>
                      <w:proofErr w:type="spellEnd"/>
                    </w:p>
                  </w:txbxContent>
                </v:textbox>
              </v:shape>
            </w:pict>
          </mc:Fallback>
        </mc:AlternateContent>
      </w:r>
    </w:p>
    <w:p w14:paraId="59585617" w14:textId="216FD5DD" w:rsidR="00BE6C49" w:rsidRDefault="00BE6C49" w:rsidP="00BE6C49">
      <w:pPr>
        <w:spacing w:after="0" w:line="360" w:lineRule="auto"/>
        <w:ind w:firstLine="708"/>
        <w:jc w:val="both"/>
        <w:rPr>
          <w:rFonts w:ascii="Times New Roman" w:hAnsi="Times New Roman" w:cs="Times New Roman"/>
          <w:sz w:val="24"/>
          <w:szCs w:val="24"/>
        </w:rPr>
      </w:pPr>
    </w:p>
    <w:p w14:paraId="5A6C4378" w14:textId="4FC0CB4F" w:rsidR="00B11AEE" w:rsidRDefault="00B11AEE" w:rsidP="00BE6C49">
      <w:pPr>
        <w:spacing w:after="0" w:line="360" w:lineRule="auto"/>
        <w:ind w:firstLine="708"/>
        <w:jc w:val="both"/>
        <w:rPr>
          <w:rFonts w:ascii="Times New Roman" w:hAnsi="Times New Roman" w:cs="Times New Roman"/>
          <w:sz w:val="24"/>
          <w:szCs w:val="24"/>
        </w:rPr>
      </w:pPr>
    </w:p>
    <w:p w14:paraId="324482CC" w14:textId="761899B1" w:rsidR="00B11AEE" w:rsidRDefault="00B11AEE" w:rsidP="00BE6C49">
      <w:pPr>
        <w:spacing w:after="0" w:line="360" w:lineRule="auto"/>
        <w:ind w:firstLine="708"/>
        <w:jc w:val="both"/>
        <w:rPr>
          <w:rFonts w:ascii="Times New Roman" w:hAnsi="Times New Roman" w:cs="Times New Roman"/>
          <w:sz w:val="24"/>
          <w:szCs w:val="24"/>
        </w:rPr>
      </w:pPr>
    </w:p>
    <w:p w14:paraId="28CD0D45" w14:textId="307EF6F5" w:rsidR="00B11AEE" w:rsidRDefault="00B11AEE" w:rsidP="00BE6C49">
      <w:pPr>
        <w:spacing w:after="0" w:line="360" w:lineRule="auto"/>
        <w:ind w:firstLine="708"/>
        <w:jc w:val="both"/>
        <w:rPr>
          <w:rFonts w:ascii="Times New Roman" w:hAnsi="Times New Roman" w:cs="Times New Roman"/>
          <w:sz w:val="24"/>
          <w:szCs w:val="24"/>
        </w:rPr>
      </w:pPr>
    </w:p>
    <w:p w14:paraId="11D4EABA" w14:textId="69C12639" w:rsidR="00B11AEE" w:rsidRDefault="00B11AEE" w:rsidP="00BE6C49">
      <w:pPr>
        <w:spacing w:after="0" w:line="360" w:lineRule="auto"/>
        <w:ind w:firstLine="708"/>
        <w:jc w:val="both"/>
        <w:rPr>
          <w:rFonts w:ascii="Times New Roman" w:hAnsi="Times New Roman" w:cs="Times New Roman"/>
          <w:sz w:val="24"/>
          <w:szCs w:val="24"/>
        </w:rPr>
      </w:pPr>
    </w:p>
    <w:p w14:paraId="31E44548" w14:textId="5C9065AA" w:rsidR="00B11AEE" w:rsidRDefault="00B11AEE" w:rsidP="00BE6C49">
      <w:pPr>
        <w:spacing w:after="0" w:line="360" w:lineRule="auto"/>
        <w:ind w:firstLine="708"/>
        <w:jc w:val="both"/>
        <w:rPr>
          <w:rFonts w:ascii="Times New Roman" w:hAnsi="Times New Roman" w:cs="Times New Roman"/>
          <w:sz w:val="24"/>
          <w:szCs w:val="24"/>
        </w:rPr>
      </w:pPr>
    </w:p>
    <w:p w14:paraId="2A991814" w14:textId="1A5A24B5" w:rsidR="00B11AEE" w:rsidRDefault="00B11AEE" w:rsidP="00BE6C49">
      <w:pPr>
        <w:spacing w:after="0" w:line="360" w:lineRule="auto"/>
        <w:ind w:firstLine="708"/>
        <w:jc w:val="both"/>
        <w:rPr>
          <w:rFonts w:ascii="Times New Roman" w:hAnsi="Times New Roman" w:cs="Times New Roman"/>
          <w:sz w:val="24"/>
          <w:szCs w:val="24"/>
        </w:rPr>
      </w:pPr>
    </w:p>
    <w:p w14:paraId="0F3EF804" w14:textId="484C8064" w:rsidR="00B11AEE" w:rsidRDefault="00B11AEE" w:rsidP="00BE6C49">
      <w:pPr>
        <w:spacing w:after="0" w:line="360" w:lineRule="auto"/>
        <w:ind w:firstLine="708"/>
        <w:jc w:val="both"/>
        <w:rPr>
          <w:rFonts w:ascii="Times New Roman" w:hAnsi="Times New Roman" w:cs="Times New Roman"/>
          <w:sz w:val="24"/>
          <w:szCs w:val="24"/>
        </w:rPr>
      </w:pPr>
    </w:p>
    <w:p w14:paraId="39E64E27" w14:textId="4C120B9E" w:rsidR="00B11AEE" w:rsidRDefault="00B11AEE" w:rsidP="00BE6C49">
      <w:pPr>
        <w:spacing w:after="0" w:line="360" w:lineRule="auto"/>
        <w:ind w:firstLine="708"/>
        <w:jc w:val="both"/>
        <w:rPr>
          <w:rFonts w:ascii="Times New Roman" w:hAnsi="Times New Roman" w:cs="Times New Roman"/>
          <w:sz w:val="24"/>
          <w:szCs w:val="24"/>
        </w:rPr>
      </w:pPr>
    </w:p>
    <w:p w14:paraId="6B548C4E" w14:textId="2C9A7589" w:rsidR="00B11AEE" w:rsidRDefault="00B11AEE" w:rsidP="00BE6C49">
      <w:pPr>
        <w:spacing w:after="0" w:line="360" w:lineRule="auto"/>
        <w:ind w:firstLine="708"/>
        <w:jc w:val="both"/>
        <w:rPr>
          <w:rFonts w:ascii="Times New Roman" w:hAnsi="Times New Roman" w:cs="Times New Roman"/>
          <w:sz w:val="24"/>
          <w:szCs w:val="24"/>
        </w:rPr>
      </w:pPr>
    </w:p>
    <w:p w14:paraId="324A7130" w14:textId="2B5B66AE" w:rsidR="00B11AEE" w:rsidRDefault="00B11AEE" w:rsidP="004E0C3D">
      <w:pPr>
        <w:spacing w:after="0" w:line="360" w:lineRule="auto"/>
        <w:jc w:val="both"/>
        <w:rPr>
          <w:rFonts w:ascii="Times New Roman" w:hAnsi="Times New Roman" w:cs="Times New Roman"/>
          <w:sz w:val="24"/>
          <w:szCs w:val="24"/>
        </w:rPr>
      </w:pPr>
    </w:p>
    <w:p w14:paraId="6C7EFA60" w14:textId="09333526" w:rsidR="00B11AEE" w:rsidRDefault="00B11AEE" w:rsidP="00BE6C49">
      <w:pPr>
        <w:spacing w:after="0" w:line="360" w:lineRule="auto"/>
        <w:ind w:firstLine="708"/>
        <w:jc w:val="both"/>
        <w:rPr>
          <w:rFonts w:ascii="Times New Roman" w:hAnsi="Times New Roman" w:cs="Times New Roman"/>
          <w:sz w:val="24"/>
          <w:szCs w:val="24"/>
        </w:rPr>
      </w:pPr>
    </w:p>
    <w:p w14:paraId="0C8ABA4A" w14:textId="0C37C5D4" w:rsidR="00B11AEE" w:rsidRDefault="00D7085E" w:rsidP="00BE6C49">
      <w:pPr>
        <w:spacing w:after="0" w:line="360" w:lineRule="auto"/>
        <w:ind w:firstLine="708"/>
        <w:jc w:val="both"/>
        <w:rPr>
          <w:rFonts w:ascii="Times New Roman" w:hAnsi="Times New Roman" w:cs="Times New Roman"/>
          <w:sz w:val="24"/>
          <w:szCs w:val="24"/>
        </w:rPr>
      </w:pPr>
      <w:r w:rsidRPr="00105F48">
        <w:rPr>
          <w:noProof/>
          <w:lang w:eastAsia="pt-BR"/>
        </w:rPr>
        <mc:AlternateContent>
          <mc:Choice Requires="wps">
            <w:drawing>
              <wp:anchor distT="0" distB="0" distL="114300" distR="114300" simplePos="0" relativeHeight="251675648" behindDoc="0" locked="0" layoutInCell="1" allowOverlap="1" wp14:anchorId="5068999E" wp14:editId="725878AC">
                <wp:simplePos x="0" y="0"/>
                <wp:positionH relativeFrom="column">
                  <wp:posOffset>2447925</wp:posOffset>
                </wp:positionH>
                <wp:positionV relativeFrom="paragraph">
                  <wp:posOffset>200025</wp:posOffset>
                </wp:positionV>
                <wp:extent cx="714375" cy="2324100"/>
                <wp:effectExtent l="0" t="0" r="0" b="0"/>
                <wp:wrapNone/>
                <wp:docPr id="71" name="Retângulo 4">
                  <a:extLst xmlns:a="http://schemas.openxmlformats.org/drawingml/2006/main">
                    <a:ext uri="{FF2B5EF4-FFF2-40B4-BE49-F238E27FC236}">
                      <a16:creationId xmlns:a16="http://schemas.microsoft.com/office/drawing/2014/main" id="{9CD150CE-8F45-4B51-AE38-2F93351A84AD}"/>
                    </a:ext>
                  </a:extLst>
                </wp:docPr>
                <wp:cNvGraphicFramePr/>
                <a:graphic xmlns:a="http://schemas.openxmlformats.org/drawingml/2006/main">
                  <a:graphicData uri="http://schemas.microsoft.com/office/word/2010/wordprocessingShape">
                    <wps:wsp>
                      <wps:cNvSpPr/>
                      <wps:spPr>
                        <a:xfrm>
                          <a:off x="0" y="0"/>
                          <a:ext cx="714375" cy="2324100"/>
                        </a:xfrm>
                        <a:prstGeom prst="rect">
                          <a:avLst/>
                        </a:prstGeom>
                      </wps:spPr>
                      <wps:txbx>
                        <w:txbxContent>
                          <w:p w14:paraId="1535458D" w14:textId="77777777" w:rsidR="00A93094" w:rsidRPr="008B5937" w:rsidRDefault="00A93094" w:rsidP="00B11AEE">
                            <w:pPr>
                              <w:pStyle w:val="NormalWeb"/>
                              <w:spacing w:before="0" w:beforeAutospacing="0" w:after="0" w:afterAutospacing="0"/>
                              <w:rPr>
                                <w:color w:val="000000"/>
                                <w:kern w:val="24"/>
                              </w:rPr>
                            </w:pPr>
                            <w:r w:rsidRPr="008B5937">
                              <w:rPr>
                                <w:color w:val="000000"/>
                                <w:kern w:val="24"/>
                              </w:rPr>
                              <w:t>Topo</w:t>
                            </w:r>
                          </w:p>
                          <w:p w14:paraId="37B9E3AD" w14:textId="77777777" w:rsidR="00A93094" w:rsidRPr="008B5937" w:rsidRDefault="00A93094" w:rsidP="00B11AEE">
                            <w:pPr>
                              <w:pStyle w:val="NormalWeb"/>
                              <w:spacing w:before="0" w:beforeAutospacing="0" w:after="0" w:afterAutospacing="0"/>
                              <w:rPr>
                                <w:color w:val="000000"/>
                                <w:kern w:val="24"/>
                              </w:rPr>
                            </w:pPr>
                          </w:p>
                          <w:p w14:paraId="71603930" w14:textId="77777777" w:rsidR="00A93094" w:rsidRPr="008B5937" w:rsidRDefault="00A93094" w:rsidP="00B11AEE">
                            <w:pPr>
                              <w:pStyle w:val="NormalWeb"/>
                              <w:spacing w:before="0" w:beforeAutospacing="0" w:after="0" w:afterAutospacing="0"/>
                              <w:rPr>
                                <w:color w:val="000000"/>
                                <w:kern w:val="24"/>
                              </w:rPr>
                            </w:pPr>
                          </w:p>
                          <w:p w14:paraId="137EE25F" w14:textId="77777777" w:rsidR="00A93094" w:rsidRPr="008B5937" w:rsidRDefault="00A93094" w:rsidP="00B11AEE">
                            <w:pPr>
                              <w:pStyle w:val="NormalWeb"/>
                              <w:spacing w:before="0" w:beforeAutospacing="0" w:after="0" w:afterAutospacing="0"/>
                              <w:rPr>
                                <w:color w:val="000000"/>
                                <w:kern w:val="24"/>
                              </w:rPr>
                            </w:pPr>
                          </w:p>
                          <w:p w14:paraId="05BF1AC6" w14:textId="77777777" w:rsidR="00A93094" w:rsidRDefault="00A93094" w:rsidP="00B11AEE">
                            <w:pPr>
                              <w:pStyle w:val="NormalWeb"/>
                              <w:spacing w:before="0" w:beforeAutospacing="0" w:after="0" w:afterAutospacing="0"/>
                            </w:pPr>
                          </w:p>
                          <w:p w14:paraId="0F72E39E" w14:textId="77777777" w:rsidR="00A93094" w:rsidRPr="008B5937" w:rsidRDefault="00A93094" w:rsidP="00B11AEE">
                            <w:pPr>
                              <w:pStyle w:val="NormalWeb"/>
                              <w:spacing w:before="0" w:beforeAutospacing="0" w:after="0" w:afterAutospacing="0"/>
                            </w:pPr>
                          </w:p>
                          <w:p w14:paraId="4592D507" w14:textId="77777777" w:rsidR="00A93094" w:rsidRPr="008B5937" w:rsidRDefault="00A93094" w:rsidP="00B11AEE">
                            <w:pPr>
                              <w:pStyle w:val="NormalWeb"/>
                              <w:spacing w:before="0" w:beforeAutospacing="0" w:after="0" w:afterAutospacing="0"/>
                              <w:rPr>
                                <w:color w:val="000000"/>
                                <w:kern w:val="24"/>
                              </w:rPr>
                            </w:pPr>
                            <w:r w:rsidRPr="008B5937">
                              <w:rPr>
                                <w:color w:val="000000"/>
                                <w:kern w:val="24"/>
                              </w:rPr>
                              <w:t>Meio</w:t>
                            </w:r>
                          </w:p>
                          <w:p w14:paraId="2D0342F6" w14:textId="77777777" w:rsidR="00A93094" w:rsidRPr="008B5937" w:rsidRDefault="00A93094" w:rsidP="00B11AEE">
                            <w:pPr>
                              <w:pStyle w:val="NormalWeb"/>
                              <w:spacing w:before="0" w:beforeAutospacing="0" w:after="0" w:afterAutospacing="0"/>
                              <w:rPr>
                                <w:color w:val="000000"/>
                                <w:kern w:val="24"/>
                              </w:rPr>
                            </w:pPr>
                          </w:p>
                          <w:p w14:paraId="712CB3E7" w14:textId="77777777" w:rsidR="00A93094" w:rsidRPr="008B5937" w:rsidRDefault="00A93094" w:rsidP="00B11AEE">
                            <w:pPr>
                              <w:pStyle w:val="NormalWeb"/>
                              <w:spacing w:before="0" w:beforeAutospacing="0" w:after="0" w:afterAutospacing="0"/>
                              <w:rPr>
                                <w:color w:val="000000"/>
                                <w:kern w:val="24"/>
                              </w:rPr>
                            </w:pPr>
                          </w:p>
                          <w:p w14:paraId="5AFE8B45" w14:textId="77777777" w:rsidR="00A93094" w:rsidRPr="008B5937" w:rsidRDefault="00A93094" w:rsidP="00B11AEE">
                            <w:pPr>
                              <w:pStyle w:val="NormalWeb"/>
                              <w:spacing w:before="0" w:beforeAutospacing="0" w:after="0" w:afterAutospacing="0"/>
                              <w:rPr>
                                <w:color w:val="000000"/>
                                <w:kern w:val="24"/>
                              </w:rPr>
                            </w:pPr>
                          </w:p>
                          <w:p w14:paraId="7231B4B3" w14:textId="77777777" w:rsidR="00A93094" w:rsidRPr="008B5937" w:rsidRDefault="00A93094" w:rsidP="00B11AEE">
                            <w:pPr>
                              <w:pStyle w:val="NormalWeb"/>
                              <w:spacing w:before="0" w:beforeAutospacing="0" w:after="0" w:afterAutospacing="0"/>
                            </w:pPr>
                          </w:p>
                          <w:p w14:paraId="77EE20AC" w14:textId="77777777" w:rsidR="00A93094" w:rsidRPr="008B5937" w:rsidRDefault="00A93094" w:rsidP="00B11AEE">
                            <w:pPr>
                              <w:pStyle w:val="NormalWeb"/>
                              <w:spacing w:before="0" w:beforeAutospacing="0" w:after="0" w:afterAutospacing="0"/>
                            </w:pPr>
                            <w:r w:rsidRPr="008B5937">
                              <w:rPr>
                                <w:color w:val="000000"/>
                                <w:kern w:val="24"/>
                              </w:rPr>
                              <w:t>Base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068999E" id="_x0000_s1036" style="position:absolute;left:0;text-align:left;margin-left:192.75pt;margin-top:15.75pt;width:56.25pt;height: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" filled="f" stroked="f">
                <v:textbox>
                  <w:txbxContent>
                    <w:p w14:paraId="1535458D" w14:textId="77777777" w:rsidR="00A93094" w:rsidRPr="008B5937" w:rsidRDefault="00A93094" w:rsidP="00B11AEE">
                      <w:pPr>
                        <w:pStyle w:val="NormalWeb"/>
                        <w:spacing w:before="0" w:beforeAutospacing="0" w:after="0" w:afterAutospacing="0"/>
                        <w:rPr>
                          <w:color w:val="000000"/>
                          <w:kern w:val="24"/>
                        </w:rPr>
                      </w:pPr>
                      <w:r w:rsidRPr="008B5937">
                        <w:rPr>
                          <w:color w:val="000000"/>
                          <w:kern w:val="24"/>
                        </w:rPr>
                        <w:t>Topo</w:t>
                      </w:r>
                    </w:p>
                    <w:p w14:paraId="37B9E3AD" w14:textId="77777777" w:rsidR="00A93094" w:rsidRPr="008B5937" w:rsidRDefault="00A93094" w:rsidP="00B11AEE">
                      <w:pPr>
                        <w:pStyle w:val="NormalWeb"/>
                        <w:spacing w:before="0" w:beforeAutospacing="0" w:after="0" w:afterAutospacing="0"/>
                        <w:rPr>
                          <w:color w:val="000000"/>
                          <w:kern w:val="24"/>
                        </w:rPr>
                      </w:pPr>
                    </w:p>
                    <w:p w14:paraId="71603930" w14:textId="77777777" w:rsidR="00A93094" w:rsidRPr="008B5937" w:rsidRDefault="00A93094" w:rsidP="00B11AEE">
                      <w:pPr>
                        <w:pStyle w:val="NormalWeb"/>
                        <w:spacing w:before="0" w:beforeAutospacing="0" w:after="0" w:afterAutospacing="0"/>
                        <w:rPr>
                          <w:color w:val="000000"/>
                          <w:kern w:val="24"/>
                        </w:rPr>
                      </w:pPr>
                    </w:p>
                    <w:p w14:paraId="137EE25F" w14:textId="77777777" w:rsidR="00A93094" w:rsidRPr="008B5937" w:rsidRDefault="00A93094" w:rsidP="00B11AEE">
                      <w:pPr>
                        <w:pStyle w:val="NormalWeb"/>
                        <w:spacing w:before="0" w:beforeAutospacing="0" w:after="0" w:afterAutospacing="0"/>
                        <w:rPr>
                          <w:color w:val="000000"/>
                          <w:kern w:val="24"/>
                        </w:rPr>
                      </w:pPr>
                    </w:p>
                    <w:p w14:paraId="05BF1AC6" w14:textId="77777777" w:rsidR="00A93094" w:rsidRDefault="00A93094" w:rsidP="00B11AEE">
                      <w:pPr>
                        <w:pStyle w:val="NormalWeb"/>
                        <w:spacing w:before="0" w:beforeAutospacing="0" w:after="0" w:afterAutospacing="0"/>
                      </w:pPr>
                    </w:p>
                    <w:p w14:paraId="0F72E39E" w14:textId="77777777" w:rsidR="00A93094" w:rsidRPr="008B5937" w:rsidRDefault="00A93094" w:rsidP="00B11AEE">
                      <w:pPr>
                        <w:pStyle w:val="NormalWeb"/>
                        <w:spacing w:before="0" w:beforeAutospacing="0" w:after="0" w:afterAutospacing="0"/>
                      </w:pPr>
                    </w:p>
                    <w:p w14:paraId="4592D507" w14:textId="77777777" w:rsidR="00A93094" w:rsidRPr="008B5937" w:rsidRDefault="00A93094" w:rsidP="00B11AEE">
                      <w:pPr>
                        <w:pStyle w:val="NormalWeb"/>
                        <w:spacing w:before="0" w:beforeAutospacing="0" w:after="0" w:afterAutospacing="0"/>
                        <w:rPr>
                          <w:color w:val="000000"/>
                          <w:kern w:val="24"/>
                        </w:rPr>
                      </w:pPr>
                      <w:r w:rsidRPr="008B5937">
                        <w:rPr>
                          <w:color w:val="000000"/>
                          <w:kern w:val="24"/>
                        </w:rPr>
                        <w:t>Meio</w:t>
                      </w:r>
                    </w:p>
                    <w:p w14:paraId="2D0342F6" w14:textId="77777777" w:rsidR="00A93094" w:rsidRPr="008B5937" w:rsidRDefault="00A93094" w:rsidP="00B11AEE">
                      <w:pPr>
                        <w:pStyle w:val="NormalWeb"/>
                        <w:spacing w:before="0" w:beforeAutospacing="0" w:after="0" w:afterAutospacing="0"/>
                        <w:rPr>
                          <w:color w:val="000000"/>
                          <w:kern w:val="24"/>
                        </w:rPr>
                      </w:pPr>
                    </w:p>
                    <w:p w14:paraId="712CB3E7" w14:textId="77777777" w:rsidR="00A93094" w:rsidRPr="008B5937" w:rsidRDefault="00A93094" w:rsidP="00B11AEE">
                      <w:pPr>
                        <w:pStyle w:val="NormalWeb"/>
                        <w:spacing w:before="0" w:beforeAutospacing="0" w:after="0" w:afterAutospacing="0"/>
                        <w:rPr>
                          <w:color w:val="000000"/>
                          <w:kern w:val="24"/>
                        </w:rPr>
                      </w:pPr>
                    </w:p>
                    <w:p w14:paraId="5AFE8B45" w14:textId="77777777" w:rsidR="00A93094" w:rsidRPr="008B5937" w:rsidRDefault="00A93094" w:rsidP="00B11AEE">
                      <w:pPr>
                        <w:pStyle w:val="NormalWeb"/>
                        <w:spacing w:before="0" w:beforeAutospacing="0" w:after="0" w:afterAutospacing="0"/>
                        <w:rPr>
                          <w:color w:val="000000"/>
                          <w:kern w:val="24"/>
                        </w:rPr>
                      </w:pPr>
                    </w:p>
                    <w:p w14:paraId="7231B4B3" w14:textId="77777777" w:rsidR="00A93094" w:rsidRPr="008B5937" w:rsidRDefault="00A93094" w:rsidP="00B11AEE">
                      <w:pPr>
                        <w:pStyle w:val="NormalWeb"/>
                        <w:spacing w:before="0" w:beforeAutospacing="0" w:after="0" w:afterAutospacing="0"/>
                      </w:pPr>
                    </w:p>
                    <w:p w14:paraId="77EE20AC" w14:textId="77777777" w:rsidR="00A93094" w:rsidRPr="008B5937" w:rsidRDefault="00A93094" w:rsidP="00B11AEE">
                      <w:pPr>
                        <w:pStyle w:val="NormalWeb"/>
                        <w:spacing w:before="0" w:beforeAutospacing="0" w:after="0" w:afterAutospacing="0"/>
                      </w:pPr>
                      <w:r w:rsidRPr="008B5937">
                        <w:rPr>
                          <w:color w:val="000000"/>
                          <w:kern w:val="24"/>
                        </w:rPr>
                        <w:t>Base</w:t>
                      </w:r>
                    </w:p>
                  </w:txbxContent>
                </v:textbox>
              </v:rect>
            </w:pict>
          </mc:Fallback>
        </mc:AlternateContent>
      </w:r>
      <w:r w:rsidRPr="00105F48">
        <w:rPr>
          <w:noProof/>
          <w:lang w:eastAsia="pt-BR"/>
        </w:rPr>
        <mc:AlternateContent>
          <mc:Choice Requires="wpg">
            <w:drawing>
              <wp:anchor distT="0" distB="0" distL="114300" distR="114300" simplePos="0" relativeHeight="251678720" behindDoc="0" locked="0" layoutInCell="1" allowOverlap="1" wp14:anchorId="1B1B591F" wp14:editId="588768D2">
                <wp:simplePos x="0" y="0"/>
                <wp:positionH relativeFrom="column">
                  <wp:posOffset>3314700</wp:posOffset>
                </wp:positionH>
                <wp:positionV relativeFrom="paragraph">
                  <wp:posOffset>209550</wp:posOffset>
                </wp:positionV>
                <wp:extent cx="657225" cy="390525"/>
                <wp:effectExtent l="0" t="57150" r="66675" b="85725"/>
                <wp:wrapNone/>
                <wp:docPr id="77" name="Agrupar 50">
                  <a:extLst xmlns:a="http://schemas.openxmlformats.org/drawingml/2006/main">
                    <a:ext uri="{FF2B5EF4-FFF2-40B4-BE49-F238E27FC236}">
                      <a16:creationId xmlns:a16="http://schemas.microsoft.com/office/drawing/2014/main" id="{E7A3240B-4746-463E-99DD-E4BC05D80C88}"/>
                    </a:ext>
                  </a:extLst>
                </wp:docPr>
                <wp:cNvGraphicFramePr/>
                <a:graphic xmlns:a="http://schemas.openxmlformats.org/drawingml/2006/main">
                  <a:graphicData uri="http://schemas.microsoft.com/office/word/2010/wordprocessingGroup">
                    <wpg:wgp>
                      <wpg:cNvGrpSpPr/>
                      <wpg:grpSpPr>
                        <a:xfrm>
                          <a:off x="0" y="0"/>
                          <a:ext cx="657225" cy="390525"/>
                          <a:chOff x="3323487" y="474448"/>
                          <a:chExt cx="358122" cy="596900"/>
                        </a:xfrm>
                      </wpg:grpSpPr>
                      <wps:wsp>
                        <wps:cNvPr id="78" name="Conector reto 78">
                          <a:extLst>
                            <a:ext uri="{FF2B5EF4-FFF2-40B4-BE49-F238E27FC236}">
                              <a16:creationId xmlns:a16="http://schemas.microsoft.com/office/drawing/2014/main" id="{B052287F-79B5-4FF6-B332-89FB94B2F98E}"/>
                            </a:ext>
                          </a:extLst>
                        </wps:cNvPr>
                        <wps:cNvCnPr/>
                        <wps:spPr>
                          <a:xfrm>
                            <a:off x="3450487" y="474448"/>
                            <a:ext cx="0" cy="596900"/>
                          </a:xfrm>
                          <a:prstGeom prst="line">
                            <a:avLst/>
                          </a:prstGeom>
                          <a:noFill/>
                          <a:ln w="19050" cap="flat" cmpd="sng" algn="ctr">
                            <a:solidFill>
                              <a:srgbClr val="4472C4"/>
                            </a:solidFill>
                            <a:prstDash val="solid"/>
                            <a:miter lim="800000"/>
                          </a:ln>
                          <a:effectLst/>
                        </wps:spPr>
                        <wps:bodyPr/>
                      </wps:wsp>
                      <wps:wsp>
                        <wps:cNvPr id="79" name="Conector de Seta Reta 79">
                          <a:extLst>
                            <a:ext uri="{FF2B5EF4-FFF2-40B4-BE49-F238E27FC236}">
                              <a16:creationId xmlns:a16="http://schemas.microsoft.com/office/drawing/2014/main" id="{AD010745-8963-4B71-B38C-AE28A475E42E}"/>
                            </a:ext>
                          </a:extLst>
                        </wps:cNvPr>
                        <wps:cNvCnPr/>
                        <wps:spPr>
                          <a:xfrm>
                            <a:off x="3453009" y="499848"/>
                            <a:ext cx="228600" cy="0"/>
                          </a:xfrm>
                          <a:prstGeom prst="straightConnector1">
                            <a:avLst/>
                          </a:prstGeom>
                          <a:noFill/>
                          <a:ln w="19050" cap="flat" cmpd="sng" algn="ctr">
                            <a:solidFill>
                              <a:srgbClr val="4472C4"/>
                            </a:solidFill>
                            <a:prstDash val="solid"/>
                            <a:miter lim="800000"/>
                            <a:tailEnd type="triangle"/>
                          </a:ln>
                          <a:effectLst/>
                        </wps:spPr>
                        <wps:bodyPr/>
                      </wps:wsp>
                      <wps:wsp>
                        <wps:cNvPr id="80" name="Conector de Seta Reta 80">
                          <a:extLst>
                            <a:ext uri="{FF2B5EF4-FFF2-40B4-BE49-F238E27FC236}">
                              <a16:creationId xmlns:a16="http://schemas.microsoft.com/office/drawing/2014/main" id="{E7BB75CE-D484-44CE-A287-8F8878A35592}"/>
                            </a:ext>
                          </a:extLst>
                        </wps:cNvPr>
                        <wps:cNvCnPr/>
                        <wps:spPr>
                          <a:xfrm>
                            <a:off x="3453009" y="791948"/>
                            <a:ext cx="228600" cy="0"/>
                          </a:xfrm>
                          <a:prstGeom prst="straightConnector1">
                            <a:avLst/>
                          </a:prstGeom>
                          <a:noFill/>
                          <a:ln w="19050" cap="flat" cmpd="sng" algn="ctr">
                            <a:solidFill>
                              <a:srgbClr val="4472C4"/>
                            </a:solidFill>
                            <a:prstDash val="solid"/>
                            <a:miter lim="800000"/>
                            <a:tailEnd type="triangle"/>
                          </a:ln>
                          <a:effectLst/>
                        </wps:spPr>
                        <wps:bodyPr/>
                      </wps:wsp>
                      <wps:wsp>
                        <wps:cNvPr id="81" name="Conector de Seta Reta 81">
                          <a:extLst>
                            <a:ext uri="{FF2B5EF4-FFF2-40B4-BE49-F238E27FC236}">
                              <a16:creationId xmlns:a16="http://schemas.microsoft.com/office/drawing/2014/main" id="{7D6D5DD7-38AE-44A4-A319-6478BE1A9B30}"/>
                            </a:ext>
                          </a:extLst>
                        </wps:cNvPr>
                        <wps:cNvCnPr/>
                        <wps:spPr>
                          <a:xfrm>
                            <a:off x="3453009" y="1045948"/>
                            <a:ext cx="228600" cy="0"/>
                          </a:xfrm>
                          <a:prstGeom prst="straightConnector1">
                            <a:avLst/>
                          </a:prstGeom>
                          <a:noFill/>
                          <a:ln w="19050" cap="flat" cmpd="sng" algn="ctr">
                            <a:solidFill>
                              <a:srgbClr val="4472C4"/>
                            </a:solidFill>
                            <a:prstDash val="solid"/>
                            <a:miter lim="800000"/>
                            <a:tailEnd type="triangle"/>
                          </a:ln>
                          <a:effectLst/>
                        </wps:spPr>
                        <wps:bodyPr/>
                      </wps:wsp>
                      <wps:wsp>
                        <wps:cNvPr id="82" name="Conector reto 82">
                          <a:extLst>
                            <a:ext uri="{FF2B5EF4-FFF2-40B4-BE49-F238E27FC236}">
                              <a16:creationId xmlns:a16="http://schemas.microsoft.com/office/drawing/2014/main" id="{3C51F32D-37B3-463D-8147-A129A5644CFB}"/>
                            </a:ext>
                          </a:extLst>
                        </wps:cNvPr>
                        <wps:cNvCnPr/>
                        <wps:spPr>
                          <a:xfrm flipH="1">
                            <a:off x="3323487" y="791948"/>
                            <a:ext cx="139700" cy="0"/>
                          </a:xfrm>
                          <a:prstGeom prst="line">
                            <a:avLst/>
                          </a:prstGeom>
                          <a:noFill/>
                          <a:ln w="190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F0FE663" id="Agrupar 50" o:spid="_x0000_s1026" style="position:absolute;margin-left:261pt;margin-top:16.5pt;width:51.75pt;height:30.75pt;z-index:251678720;mso-width-relative:margin;mso-height-relative:margin" coordorigin="33234,4744" coordsize="3581,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">
                <v:line id="Conector reto 78" o:spid="_x0000_s1027" style="position:absolute;visibility:visible;mso-wrap-style:square" from="34504,4744" to="34504,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" strokecolor="#4472c4" strokeweight="1.5pt">
                  <v:stroke joinstyle="miter"/>
                </v:line>
                <v:shape id="Conector de Seta Reta 79" o:spid="_x0000_s1028" type="#_x0000_t32" style="position:absolute;left:34530;top:499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" strokecolor="#4472c4" strokeweight="1.5pt">
                  <v:stroke endarrow="block" joinstyle="miter"/>
                </v:shape>
                <v:shape id="Conector de Seta Reta 80" o:spid="_x0000_s1029" type="#_x0000_t32" style="position:absolute;left:34530;top:791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" strokecolor="#4472c4" strokeweight="1.5pt">
                  <v:stroke endarrow="block" joinstyle="miter"/>
                </v:shape>
                <v:shape id="Conector de Seta Reta 81" o:spid="_x0000_s1030" type="#_x0000_t32" style="position:absolute;left:34530;top:1045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" strokecolor="#4472c4" strokeweight="1.5pt">
                  <v:stroke endarrow="block" joinstyle="miter"/>
                </v:shape>
                <v:line id="Conector reto 82" o:spid="_x0000_s1031" style="position:absolute;flip:x;visibility:visible;mso-wrap-style:square" from="33234,7919" to="3463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" strokecolor="#4472c4" strokeweight="1.5pt">
                  <v:stroke joinstyle="miter"/>
                </v:line>
              </v:group>
            </w:pict>
          </mc:Fallback>
        </mc:AlternateContent>
      </w:r>
    </w:p>
    <w:p w14:paraId="3D75C3BA" w14:textId="72965495" w:rsidR="00B11AEE" w:rsidRDefault="00D7085E" w:rsidP="00BE6C49">
      <w:pPr>
        <w:spacing w:after="0" w:line="360" w:lineRule="auto"/>
        <w:ind w:firstLine="708"/>
        <w:jc w:val="both"/>
        <w:rPr>
          <w:rFonts w:ascii="Times New Roman" w:hAnsi="Times New Roman" w:cs="Times New Roman"/>
          <w:sz w:val="24"/>
          <w:szCs w:val="24"/>
        </w:rPr>
      </w:pPr>
      <w:r w:rsidRPr="00105F48">
        <w:rPr>
          <w:noProof/>
          <w:lang w:eastAsia="pt-BR"/>
        </w:rPr>
        <mc:AlternateContent>
          <mc:Choice Requires="wpg">
            <w:drawing>
              <wp:anchor distT="0" distB="0" distL="114300" distR="114300" simplePos="0" relativeHeight="251676672" behindDoc="0" locked="0" layoutInCell="1" allowOverlap="1" wp14:anchorId="654C23E6" wp14:editId="1CB1BB7E">
                <wp:simplePos x="0" y="0"/>
                <wp:positionH relativeFrom="column">
                  <wp:posOffset>1790700</wp:posOffset>
                </wp:positionH>
                <wp:positionV relativeFrom="paragraph">
                  <wp:posOffset>156210</wp:posOffset>
                </wp:positionV>
                <wp:extent cx="457200" cy="1847850"/>
                <wp:effectExtent l="0" t="38100" r="76200" b="57150"/>
                <wp:wrapNone/>
                <wp:docPr id="72" name="Agrupar 6">
                  <a:extLst xmlns:a="http://schemas.openxmlformats.org/drawingml/2006/main">
                    <a:ext uri="{FF2B5EF4-FFF2-40B4-BE49-F238E27FC236}">
                      <a16:creationId xmlns:a16="http://schemas.microsoft.com/office/drawing/2014/main" id="{60706135-4723-4C7B-951D-EF2718D6B9C3}"/>
                    </a:ext>
                  </a:extLst>
                </wp:docPr>
                <wp:cNvGraphicFramePr/>
                <a:graphic xmlns:a="http://schemas.openxmlformats.org/drawingml/2006/main">
                  <a:graphicData uri="http://schemas.microsoft.com/office/word/2010/wordprocessingGroup">
                    <wpg:wgp>
                      <wpg:cNvGrpSpPr/>
                      <wpg:grpSpPr>
                        <a:xfrm>
                          <a:off x="0" y="0"/>
                          <a:ext cx="457200" cy="1847850"/>
                          <a:chOff x="1785406" y="906828"/>
                          <a:chExt cx="544361" cy="2076449"/>
                        </a:xfrm>
                      </wpg:grpSpPr>
                      <wps:wsp>
                        <wps:cNvPr id="73" name="Conector de Seta Reta 73">
                          <a:extLst>
                            <a:ext uri="{FF2B5EF4-FFF2-40B4-BE49-F238E27FC236}">
                              <a16:creationId xmlns:a16="http://schemas.microsoft.com/office/drawing/2014/main" id="{411F65E6-2BC9-43AC-924C-5D6565EEFDD6}"/>
                            </a:ext>
                          </a:extLst>
                        </wps:cNvPr>
                        <wps:cNvCnPr>
                          <a:cxnSpLocks/>
                        </wps:cNvCnPr>
                        <wps:spPr>
                          <a:xfrm flipV="1">
                            <a:off x="1785406" y="906828"/>
                            <a:ext cx="531812" cy="806450"/>
                          </a:xfrm>
                          <a:prstGeom prst="straightConnector1">
                            <a:avLst/>
                          </a:prstGeom>
                          <a:noFill/>
                          <a:ln w="19050" cap="flat" cmpd="sng" algn="ctr">
                            <a:solidFill>
                              <a:srgbClr val="70AD47"/>
                            </a:solidFill>
                            <a:prstDash val="solid"/>
                            <a:miter lim="800000"/>
                            <a:tailEnd type="triangle"/>
                          </a:ln>
                          <a:effectLst/>
                        </wps:spPr>
                        <wps:bodyPr/>
                      </wps:wsp>
                      <wps:wsp>
                        <wps:cNvPr id="74" name="Conector de Seta Reta 74">
                          <a:extLst>
                            <a:ext uri="{FF2B5EF4-FFF2-40B4-BE49-F238E27FC236}">
                              <a16:creationId xmlns:a16="http://schemas.microsoft.com/office/drawing/2014/main" id="{268C5744-4174-4A1E-89C7-862DD877F1A0}"/>
                            </a:ext>
                          </a:extLst>
                        </wps:cNvPr>
                        <wps:cNvCnPr/>
                        <wps:spPr>
                          <a:xfrm>
                            <a:off x="1853844" y="1897427"/>
                            <a:ext cx="366712" cy="0"/>
                          </a:xfrm>
                          <a:prstGeom prst="straightConnector1">
                            <a:avLst/>
                          </a:prstGeom>
                          <a:noFill/>
                          <a:ln w="19050" cap="flat" cmpd="sng" algn="ctr">
                            <a:solidFill>
                              <a:srgbClr val="70AD47"/>
                            </a:solidFill>
                            <a:prstDash val="solid"/>
                            <a:miter lim="800000"/>
                            <a:tailEnd type="triangle"/>
                          </a:ln>
                          <a:effectLst/>
                        </wps:spPr>
                        <wps:bodyPr/>
                      </wps:wsp>
                      <wps:wsp>
                        <wps:cNvPr id="75" name="Conector de Seta Reta 75">
                          <a:extLst>
                            <a:ext uri="{FF2B5EF4-FFF2-40B4-BE49-F238E27FC236}">
                              <a16:creationId xmlns:a16="http://schemas.microsoft.com/office/drawing/2014/main" id="{6B1463A3-0FE5-4D5C-80E0-D33C361F07A8}"/>
                            </a:ext>
                          </a:extLst>
                        </wps:cNvPr>
                        <wps:cNvCnPr/>
                        <wps:spPr>
                          <a:xfrm>
                            <a:off x="1797955" y="2081577"/>
                            <a:ext cx="531812" cy="901700"/>
                          </a:xfrm>
                          <a:prstGeom prst="straightConnector1">
                            <a:avLst/>
                          </a:prstGeom>
                          <a:noFill/>
                          <a:ln w="19050" cap="flat" cmpd="sng" algn="ctr">
                            <a:solidFill>
                              <a:srgbClr val="70AD47"/>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92C11E0" id="Agrupar 6" o:spid="_x0000_s1026" style="position:absolute;margin-left:141pt;margin-top:12.3pt;width:36pt;height:145.5pt;z-index:251676672;mso-width-relative:margin;mso-height-relative:margin" coordorigin="17854,9068" coordsize="5443,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">
                <v:shape id="Conector de Seta Reta 73" o:spid="_x0000_s1027" type="#_x0000_t32" style="position:absolute;left:17854;top:9068;width:5318;height:8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" strokecolor="#70ad47" strokeweight="1.5pt">
                  <v:stroke endarrow="block" joinstyle="miter"/>
                  <o:lock v:ext="edit" shapetype="f"/>
                </v:shape>
                <v:shape id="Conector de Seta Reta 74" o:spid="_x0000_s1028" type="#_x0000_t32" style="position:absolute;left:18538;top:18974;width:3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" strokecolor="#70ad47" strokeweight="1.5pt">
                  <v:stroke endarrow="block" joinstyle="miter"/>
                </v:shape>
                <v:shape id="Conector de Seta Reta 75" o:spid="_x0000_s1029" type="#_x0000_t32" style="position:absolute;left:17979;top:20815;width:5318;height:9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" strokecolor="#70ad47" strokeweight="1.5pt">
                  <v:stroke endarrow="block" joinstyle="miter"/>
                </v:shape>
              </v:group>
            </w:pict>
          </mc:Fallback>
        </mc:AlternateContent>
      </w:r>
    </w:p>
    <w:p w14:paraId="33A5072B" w14:textId="251F4EA7" w:rsidR="00B11AEE" w:rsidRDefault="00B11AEE" w:rsidP="00BE6C49">
      <w:pPr>
        <w:spacing w:after="0" w:line="360" w:lineRule="auto"/>
        <w:ind w:firstLine="708"/>
        <w:jc w:val="both"/>
        <w:rPr>
          <w:rFonts w:ascii="Times New Roman" w:hAnsi="Times New Roman" w:cs="Times New Roman"/>
          <w:sz w:val="24"/>
          <w:szCs w:val="24"/>
        </w:rPr>
      </w:pPr>
    </w:p>
    <w:p w14:paraId="5CAC20D2" w14:textId="31E1A61C" w:rsidR="00B11AEE" w:rsidRDefault="00B11AEE" w:rsidP="00BE6C49">
      <w:pPr>
        <w:spacing w:after="0" w:line="360" w:lineRule="auto"/>
        <w:ind w:firstLine="708"/>
        <w:jc w:val="both"/>
        <w:rPr>
          <w:rFonts w:ascii="Times New Roman" w:hAnsi="Times New Roman" w:cs="Times New Roman"/>
          <w:sz w:val="24"/>
          <w:szCs w:val="24"/>
        </w:rPr>
      </w:pPr>
    </w:p>
    <w:p w14:paraId="38AE5464" w14:textId="6C445786" w:rsidR="00B11AEE" w:rsidRDefault="00C9458D" w:rsidP="00BE6C49">
      <w:pPr>
        <w:spacing w:after="0" w:line="360" w:lineRule="auto"/>
        <w:ind w:firstLine="708"/>
        <w:jc w:val="both"/>
        <w:rPr>
          <w:rFonts w:ascii="Times New Roman" w:hAnsi="Times New Roman" w:cs="Times New Roman"/>
          <w:sz w:val="24"/>
          <w:szCs w:val="24"/>
        </w:rPr>
      </w:pPr>
      <w:r w:rsidRPr="008B5937">
        <w:rPr>
          <w:noProof/>
          <w:lang w:eastAsia="pt-BR"/>
        </w:rPr>
        <mc:AlternateContent>
          <mc:Choice Requires="wps">
            <w:drawing>
              <wp:anchor distT="0" distB="0" distL="114300" distR="114300" simplePos="0" relativeHeight="251670528" behindDoc="0" locked="0" layoutInCell="1" allowOverlap="1" wp14:anchorId="6DF5A441" wp14:editId="70531262">
                <wp:simplePos x="0" y="0"/>
                <wp:positionH relativeFrom="column">
                  <wp:posOffset>739140</wp:posOffset>
                </wp:positionH>
                <wp:positionV relativeFrom="paragraph">
                  <wp:posOffset>157480</wp:posOffset>
                </wp:positionV>
                <wp:extent cx="1122045" cy="522605"/>
                <wp:effectExtent l="0" t="0" r="0" b="0"/>
                <wp:wrapNone/>
                <wp:docPr id="26" name="Retângulo 25">
                  <a:extLst xmlns:a="http://schemas.openxmlformats.org/drawingml/2006/main">
                    <a:ext uri="{FF2B5EF4-FFF2-40B4-BE49-F238E27FC236}">
                      <a16:creationId xmlns:a16="http://schemas.microsoft.com/office/drawing/2014/main" id="{BDE326F8-BADB-4A62-8BB3-1E0C8B55A5A9}"/>
                    </a:ext>
                  </a:extLst>
                </wp:docPr>
                <wp:cNvGraphicFramePr/>
                <a:graphic xmlns:a="http://schemas.openxmlformats.org/drawingml/2006/main">
                  <a:graphicData uri="http://schemas.microsoft.com/office/word/2010/wordprocessingShape">
                    <wps:wsp>
                      <wps:cNvSpPr/>
                      <wps:spPr>
                        <a:xfrm>
                          <a:off x="0" y="0"/>
                          <a:ext cx="1122045" cy="522605"/>
                        </a:xfrm>
                        <a:prstGeom prst="rect">
                          <a:avLst/>
                        </a:prstGeom>
                      </wps:spPr>
                      <wps:txbx>
                        <w:txbxContent>
                          <w:p w14:paraId="581C7402" w14:textId="77777777" w:rsidR="00A93094" w:rsidRPr="00105F48" w:rsidRDefault="00A93094" w:rsidP="00B11AEE">
                            <w:pPr>
                              <w:pStyle w:val="NormalWeb"/>
                              <w:spacing w:before="0" w:beforeAutospacing="0" w:after="0" w:afterAutospacing="0"/>
                              <w:rPr>
                                <w:b/>
                                <w:sz w:val="8"/>
                              </w:rPr>
                            </w:pPr>
                            <w:r w:rsidRPr="00105F48">
                              <w:rPr>
                                <w:b/>
                                <w:color w:val="000000"/>
                                <w:kern w:val="24"/>
                                <w:szCs w:val="56"/>
                              </w:rPr>
                              <w:t xml:space="preserve">Silo 2 </w:t>
                            </w:r>
                          </w:p>
                        </w:txbxContent>
                      </wps:txbx>
                      <wps:bodyPr wrap="none">
                        <a:spAutoFit/>
                      </wps:bodyPr>
                    </wps:wsp>
                  </a:graphicData>
                </a:graphic>
              </wp:anchor>
            </w:drawing>
          </mc:Choice>
          <mc:Fallback>
            <w:pict>
              <v:rect w14:anchorId="6DF5A441" id="Retângulo 25" o:spid="_x0000_s1037" style="position:absolute;left:0;text-align:left;margin-left:58.2pt;margin-top:12.4pt;width:88.35pt;height:41.1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" filled="f" stroked="f">
                <v:textbox style="mso-fit-shape-to-text:t">
                  <w:txbxContent>
                    <w:p w14:paraId="581C7402" w14:textId="77777777" w:rsidR="00A93094" w:rsidRPr="00105F48" w:rsidRDefault="00A93094" w:rsidP="00B11AEE">
                      <w:pPr>
                        <w:pStyle w:val="NormalWeb"/>
                        <w:spacing w:before="0" w:beforeAutospacing="0" w:after="0" w:afterAutospacing="0"/>
                        <w:rPr>
                          <w:b/>
                          <w:sz w:val="8"/>
                        </w:rPr>
                      </w:pPr>
                      <w:r w:rsidRPr="00105F48">
                        <w:rPr>
                          <w:b/>
                          <w:color w:val="000000"/>
                          <w:kern w:val="24"/>
                          <w:szCs w:val="56"/>
                        </w:rPr>
                        <w:t xml:space="preserve">Silo 2 </w:t>
                      </w:r>
                    </w:p>
                  </w:txbxContent>
                </v:textbox>
              </v:rect>
            </w:pict>
          </mc:Fallback>
        </mc:AlternateContent>
      </w:r>
      <w:r w:rsidR="00D7085E" w:rsidRPr="00105F48">
        <w:rPr>
          <w:noProof/>
          <w:lang w:eastAsia="pt-BR"/>
        </w:rPr>
        <mc:AlternateContent>
          <mc:Choice Requires="wpg">
            <w:drawing>
              <wp:anchor distT="0" distB="0" distL="114300" distR="114300" simplePos="0" relativeHeight="251680768" behindDoc="0" locked="0" layoutInCell="1" allowOverlap="1" wp14:anchorId="7FCAEB48" wp14:editId="6894F98D">
                <wp:simplePos x="0" y="0"/>
                <wp:positionH relativeFrom="column">
                  <wp:posOffset>3314700</wp:posOffset>
                </wp:positionH>
                <wp:positionV relativeFrom="paragraph">
                  <wp:posOffset>139065</wp:posOffset>
                </wp:positionV>
                <wp:extent cx="657225" cy="390525"/>
                <wp:effectExtent l="0" t="57150" r="66675" b="85725"/>
                <wp:wrapNone/>
                <wp:docPr id="89" name="Agrupar 50">
                  <a:extLst xmlns:a="http://schemas.openxmlformats.org/drawingml/2006/main">
                    <a:ext uri="{FF2B5EF4-FFF2-40B4-BE49-F238E27FC236}">
                      <a16:creationId xmlns:a16="http://schemas.microsoft.com/office/drawing/2014/main" id="{E7A3240B-4746-463E-99DD-E4BC05D80C88}"/>
                    </a:ext>
                  </a:extLst>
                </wp:docPr>
                <wp:cNvGraphicFramePr/>
                <a:graphic xmlns:a="http://schemas.openxmlformats.org/drawingml/2006/main">
                  <a:graphicData uri="http://schemas.microsoft.com/office/word/2010/wordprocessingGroup">
                    <wpg:wgp>
                      <wpg:cNvGrpSpPr/>
                      <wpg:grpSpPr>
                        <a:xfrm>
                          <a:off x="0" y="0"/>
                          <a:ext cx="657225" cy="390525"/>
                          <a:chOff x="3323487" y="474448"/>
                          <a:chExt cx="358122" cy="596900"/>
                        </a:xfrm>
                      </wpg:grpSpPr>
                      <wps:wsp>
                        <wps:cNvPr id="90" name="Conector reto 90">
                          <a:extLst>
                            <a:ext uri="{FF2B5EF4-FFF2-40B4-BE49-F238E27FC236}">
                              <a16:creationId xmlns:a16="http://schemas.microsoft.com/office/drawing/2014/main" id="{B052287F-79B5-4FF6-B332-89FB94B2F98E}"/>
                            </a:ext>
                          </a:extLst>
                        </wps:cNvPr>
                        <wps:cNvCnPr/>
                        <wps:spPr>
                          <a:xfrm>
                            <a:off x="3450487" y="474448"/>
                            <a:ext cx="0" cy="596900"/>
                          </a:xfrm>
                          <a:prstGeom prst="line">
                            <a:avLst/>
                          </a:prstGeom>
                          <a:noFill/>
                          <a:ln w="19050" cap="flat" cmpd="sng" algn="ctr">
                            <a:solidFill>
                              <a:srgbClr val="4472C4"/>
                            </a:solidFill>
                            <a:prstDash val="solid"/>
                            <a:miter lim="800000"/>
                          </a:ln>
                          <a:effectLst/>
                        </wps:spPr>
                        <wps:bodyPr/>
                      </wps:wsp>
                      <wps:wsp>
                        <wps:cNvPr id="91" name="Conector de Seta Reta 91">
                          <a:extLst>
                            <a:ext uri="{FF2B5EF4-FFF2-40B4-BE49-F238E27FC236}">
                              <a16:creationId xmlns:a16="http://schemas.microsoft.com/office/drawing/2014/main" id="{AD010745-8963-4B71-B38C-AE28A475E42E}"/>
                            </a:ext>
                          </a:extLst>
                        </wps:cNvPr>
                        <wps:cNvCnPr/>
                        <wps:spPr>
                          <a:xfrm>
                            <a:off x="3453009" y="499848"/>
                            <a:ext cx="228600" cy="0"/>
                          </a:xfrm>
                          <a:prstGeom prst="straightConnector1">
                            <a:avLst/>
                          </a:prstGeom>
                          <a:noFill/>
                          <a:ln w="19050" cap="flat" cmpd="sng" algn="ctr">
                            <a:solidFill>
                              <a:srgbClr val="4472C4"/>
                            </a:solidFill>
                            <a:prstDash val="solid"/>
                            <a:miter lim="800000"/>
                            <a:tailEnd type="triangle"/>
                          </a:ln>
                          <a:effectLst/>
                        </wps:spPr>
                        <wps:bodyPr/>
                      </wps:wsp>
                      <wps:wsp>
                        <wps:cNvPr id="92" name="Conector de Seta Reta 92">
                          <a:extLst>
                            <a:ext uri="{FF2B5EF4-FFF2-40B4-BE49-F238E27FC236}">
                              <a16:creationId xmlns:a16="http://schemas.microsoft.com/office/drawing/2014/main" id="{E7BB75CE-D484-44CE-A287-8F8878A35592}"/>
                            </a:ext>
                          </a:extLst>
                        </wps:cNvPr>
                        <wps:cNvCnPr/>
                        <wps:spPr>
                          <a:xfrm>
                            <a:off x="3453009" y="791948"/>
                            <a:ext cx="228600" cy="0"/>
                          </a:xfrm>
                          <a:prstGeom prst="straightConnector1">
                            <a:avLst/>
                          </a:prstGeom>
                          <a:noFill/>
                          <a:ln w="19050" cap="flat" cmpd="sng" algn="ctr">
                            <a:solidFill>
                              <a:srgbClr val="4472C4"/>
                            </a:solidFill>
                            <a:prstDash val="solid"/>
                            <a:miter lim="800000"/>
                            <a:tailEnd type="triangle"/>
                          </a:ln>
                          <a:effectLst/>
                        </wps:spPr>
                        <wps:bodyPr/>
                      </wps:wsp>
                      <wps:wsp>
                        <wps:cNvPr id="93" name="Conector de Seta Reta 93">
                          <a:extLst>
                            <a:ext uri="{FF2B5EF4-FFF2-40B4-BE49-F238E27FC236}">
                              <a16:creationId xmlns:a16="http://schemas.microsoft.com/office/drawing/2014/main" id="{7D6D5DD7-38AE-44A4-A319-6478BE1A9B30}"/>
                            </a:ext>
                          </a:extLst>
                        </wps:cNvPr>
                        <wps:cNvCnPr/>
                        <wps:spPr>
                          <a:xfrm>
                            <a:off x="3453009" y="1045948"/>
                            <a:ext cx="228600" cy="0"/>
                          </a:xfrm>
                          <a:prstGeom prst="straightConnector1">
                            <a:avLst/>
                          </a:prstGeom>
                          <a:noFill/>
                          <a:ln w="19050" cap="flat" cmpd="sng" algn="ctr">
                            <a:solidFill>
                              <a:srgbClr val="4472C4"/>
                            </a:solidFill>
                            <a:prstDash val="solid"/>
                            <a:miter lim="800000"/>
                            <a:tailEnd type="triangle"/>
                          </a:ln>
                          <a:effectLst/>
                        </wps:spPr>
                        <wps:bodyPr/>
                      </wps:wsp>
                      <wps:wsp>
                        <wps:cNvPr id="94" name="Conector reto 94">
                          <a:extLst>
                            <a:ext uri="{FF2B5EF4-FFF2-40B4-BE49-F238E27FC236}">
                              <a16:creationId xmlns:a16="http://schemas.microsoft.com/office/drawing/2014/main" id="{3C51F32D-37B3-463D-8147-A129A5644CFB}"/>
                            </a:ext>
                          </a:extLst>
                        </wps:cNvPr>
                        <wps:cNvCnPr/>
                        <wps:spPr>
                          <a:xfrm flipH="1">
                            <a:off x="3323487" y="791948"/>
                            <a:ext cx="139700" cy="0"/>
                          </a:xfrm>
                          <a:prstGeom prst="line">
                            <a:avLst/>
                          </a:prstGeom>
                          <a:noFill/>
                          <a:ln w="190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F80D1F9" id="Agrupar 50" o:spid="_x0000_s1026" style="position:absolute;margin-left:261pt;margin-top:10.95pt;width:51.75pt;height:30.75pt;z-index:251680768;mso-width-relative:margin;mso-height-relative:margin" coordorigin="33234,4744" coordsize="3581,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">
                <v:line id="Conector reto 90" o:spid="_x0000_s1027" style="position:absolute;visibility:visible;mso-wrap-style:square" from="34504,4744" to="34504,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" strokecolor="#4472c4" strokeweight="1.5pt">
                  <v:stroke joinstyle="miter"/>
                </v:line>
                <v:shape id="Conector de Seta Reta 91" o:spid="_x0000_s1028" type="#_x0000_t32" style="position:absolute;left:34530;top:499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" strokecolor="#4472c4" strokeweight="1.5pt">
                  <v:stroke endarrow="block" joinstyle="miter"/>
                </v:shape>
                <v:shape id="Conector de Seta Reta 92" o:spid="_x0000_s1029" type="#_x0000_t32" style="position:absolute;left:34530;top:791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" strokecolor="#4472c4" strokeweight="1.5pt">
                  <v:stroke endarrow="block" joinstyle="miter"/>
                </v:shape>
                <v:shape id="Conector de Seta Reta 93" o:spid="_x0000_s1030" type="#_x0000_t32" style="position:absolute;left:34530;top:1045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" strokecolor="#4472c4" strokeweight="1.5pt">
                  <v:stroke endarrow="block" joinstyle="miter"/>
                </v:shape>
                <v:line id="Conector reto 94" o:spid="_x0000_s1031" style="position:absolute;flip:x;visibility:visible;mso-wrap-style:square" from="33234,7919" to="3463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" strokecolor="#4472c4" strokeweight="1.5pt">
                  <v:stroke joinstyle="miter"/>
                </v:line>
              </v:group>
            </w:pict>
          </mc:Fallback>
        </mc:AlternateContent>
      </w:r>
    </w:p>
    <w:p w14:paraId="3B186CD8" w14:textId="6766C299" w:rsidR="00B11AEE" w:rsidRDefault="00B11AEE" w:rsidP="00BE6C49">
      <w:pPr>
        <w:spacing w:after="0" w:line="360" w:lineRule="auto"/>
        <w:ind w:firstLine="708"/>
        <w:jc w:val="both"/>
        <w:rPr>
          <w:rFonts w:ascii="Times New Roman" w:hAnsi="Times New Roman" w:cs="Times New Roman"/>
          <w:sz w:val="24"/>
          <w:szCs w:val="24"/>
        </w:rPr>
      </w:pPr>
    </w:p>
    <w:p w14:paraId="44B8B709" w14:textId="77BE0665" w:rsidR="00B11AEE" w:rsidRDefault="00B11AEE" w:rsidP="00BE6C49">
      <w:pPr>
        <w:spacing w:after="0" w:line="360" w:lineRule="auto"/>
        <w:ind w:firstLine="708"/>
        <w:jc w:val="both"/>
        <w:rPr>
          <w:rFonts w:ascii="Times New Roman" w:hAnsi="Times New Roman" w:cs="Times New Roman"/>
          <w:sz w:val="24"/>
          <w:szCs w:val="24"/>
        </w:rPr>
      </w:pPr>
    </w:p>
    <w:p w14:paraId="50085337" w14:textId="6C48DBF0" w:rsidR="00B11AEE" w:rsidRDefault="00D7085E" w:rsidP="00BE6C49">
      <w:pPr>
        <w:spacing w:after="0" w:line="360" w:lineRule="auto"/>
        <w:ind w:firstLine="708"/>
        <w:jc w:val="both"/>
        <w:rPr>
          <w:rFonts w:ascii="Times New Roman" w:hAnsi="Times New Roman" w:cs="Times New Roman"/>
          <w:sz w:val="24"/>
          <w:szCs w:val="24"/>
        </w:rPr>
      </w:pPr>
      <w:r w:rsidRPr="00105F48">
        <w:rPr>
          <w:noProof/>
          <w:lang w:eastAsia="pt-BR"/>
        </w:rPr>
        <mc:AlternateContent>
          <mc:Choice Requires="wpg">
            <w:drawing>
              <wp:anchor distT="0" distB="0" distL="114300" distR="114300" simplePos="0" relativeHeight="251679744" behindDoc="0" locked="0" layoutInCell="1" allowOverlap="1" wp14:anchorId="740B517F" wp14:editId="158152D0">
                <wp:simplePos x="0" y="0"/>
                <wp:positionH relativeFrom="column">
                  <wp:posOffset>3318510</wp:posOffset>
                </wp:positionH>
                <wp:positionV relativeFrom="paragraph">
                  <wp:posOffset>240665</wp:posOffset>
                </wp:positionV>
                <wp:extent cx="657225" cy="390525"/>
                <wp:effectExtent l="0" t="57150" r="66675" b="85725"/>
                <wp:wrapNone/>
                <wp:docPr id="83" name="Agrupar 50">
                  <a:extLst xmlns:a="http://schemas.openxmlformats.org/drawingml/2006/main">
                    <a:ext uri="{FF2B5EF4-FFF2-40B4-BE49-F238E27FC236}">
                      <a16:creationId xmlns:a16="http://schemas.microsoft.com/office/drawing/2014/main" id="{E7A3240B-4746-463E-99DD-E4BC05D80C88}"/>
                    </a:ext>
                  </a:extLst>
                </wp:docPr>
                <wp:cNvGraphicFramePr/>
                <a:graphic xmlns:a="http://schemas.openxmlformats.org/drawingml/2006/main">
                  <a:graphicData uri="http://schemas.microsoft.com/office/word/2010/wordprocessingGroup">
                    <wpg:wgp>
                      <wpg:cNvGrpSpPr/>
                      <wpg:grpSpPr>
                        <a:xfrm>
                          <a:off x="0" y="0"/>
                          <a:ext cx="657225" cy="390525"/>
                          <a:chOff x="3323487" y="474448"/>
                          <a:chExt cx="358122" cy="596900"/>
                        </a:xfrm>
                      </wpg:grpSpPr>
                      <wps:wsp>
                        <wps:cNvPr id="84" name="Conector reto 84">
                          <a:extLst>
                            <a:ext uri="{FF2B5EF4-FFF2-40B4-BE49-F238E27FC236}">
                              <a16:creationId xmlns:a16="http://schemas.microsoft.com/office/drawing/2014/main" id="{B052287F-79B5-4FF6-B332-89FB94B2F98E}"/>
                            </a:ext>
                          </a:extLst>
                        </wps:cNvPr>
                        <wps:cNvCnPr/>
                        <wps:spPr>
                          <a:xfrm>
                            <a:off x="3450487" y="474448"/>
                            <a:ext cx="0" cy="596900"/>
                          </a:xfrm>
                          <a:prstGeom prst="line">
                            <a:avLst/>
                          </a:prstGeom>
                          <a:noFill/>
                          <a:ln w="19050" cap="flat" cmpd="sng" algn="ctr">
                            <a:solidFill>
                              <a:srgbClr val="4472C4"/>
                            </a:solidFill>
                            <a:prstDash val="solid"/>
                            <a:miter lim="800000"/>
                          </a:ln>
                          <a:effectLst/>
                        </wps:spPr>
                        <wps:bodyPr/>
                      </wps:wsp>
                      <wps:wsp>
                        <wps:cNvPr id="85" name="Conector de Seta Reta 85">
                          <a:extLst>
                            <a:ext uri="{FF2B5EF4-FFF2-40B4-BE49-F238E27FC236}">
                              <a16:creationId xmlns:a16="http://schemas.microsoft.com/office/drawing/2014/main" id="{AD010745-8963-4B71-B38C-AE28A475E42E}"/>
                            </a:ext>
                          </a:extLst>
                        </wps:cNvPr>
                        <wps:cNvCnPr/>
                        <wps:spPr>
                          <a:xfrm>
                            <a:off x="3453009" y="499848"/>
                            <a:ext cx="228600" cy="0"/>
                          </a:xfrm>
                          <a:prstGeom prst="straightConnector1">
                            <a:avLst/>
                          </a:prstGeom>
                          <a:noFill/>
                          <a:ln w="19050" cap="flat" cmpd="sng" algn="ctr">
                            <a:solidFill>
                              <a:srgbClr val="4472C4"/>
                            </a:solidFill>
                            <a:prstDash val="solid"/>
                            <a:miter lim="800000"/>
                            <a:tailEnd type="triangle"/>
                          </a:ln>
                          <a:effectLst/>
                        </wps:spPr>
                        <wps:bodyPr/>
                      </wps:wsp>
                      <wps:wsp>
                        <wps:cNvPr id="86" name="Conector de Seta Reta 86">
                          <a:extLst>
                            <a:ext uri="{FF2B5EF4-FFF2-40B4-BE49-F238E27FC236}">
                              <a16:creationId xmlns:a16="http://schemas.microsoft.com/office/drawing/2014/main" id="{E7BB75CE-D484-44CE-A287-8F8878A35592}"/>
                            </a:ext>
                          </a:extLst>
                        </wps:cNvPr>
                        <wps:cNvCnPr/>
                        <wps:spPr>
                          <a:xfrm>
                            <a:off x="3453009" y="791948"/>
                            <a:ext cx="228600" cy="0"/>
                          </a:xfrm>
                          <a:prstGeom prst="straightConnector1">
                            <a:avLst/>
                          </a:prstGeom>
                          <a:noFill/>
                          <a:ln w="19050" cap="flat" cmpd="sng" algn="ctr">
                            <a:solidFill>
                              <a:srgbClr val="4472C4"/>
                            </a:solidFill>
                            <a:prstDash val="solid"/>
                            <a:miter lim="800000"/>
                            <a:tailEnd type="triangle"/>
                          </a:ln>
                          <a:effectLst/>
                        </wps:spPr>
                        <wps:bodyPr/>
                      </wps:wsp>
                      <wps:wsp>
                        <wps:cNvPr id="87" name="Conector de Seta Reta 87">
                          <a:extLst>
                            <a:ext uri="{FF2B5EF4-FFF2-40B4-BE49-F238E27FC236}">
                              <a16:creationId xmlns:a16="http://schemas.microsoft.com/office/drawing/2014/main" id="{7D6D5DD7-38AE-44A4-A319-6478BE1A9B30}"/>
                            </a:ext>
                          </a:extLst>
                        </wps:cNvPr>
                        <wps:cNvCnPr/>
                        <wps:spPr>
                          <a:xfrm>
                            <a:off x="3453009" y="1045948"/>
                            <a:ext cx="228600" cy="0"/>
                          </a:xfrm>
                          <a:prstGeom prst="straightConnector1">
                            <a:avLst/>
                          </a:prstGeom>
                          <a:noFill/>
                          <a:ln w="19050" cap="flat" cmpd="sng" algn="ctr">
                            <a:solidFill>
                              <a:srgbClr val="4472C4"/>
                            </a:solidFill>
                            <a:prstDash val="solid"/>
                            <a:miter lim="800000"/>
                            <a:tailEnd type="triangle"/>
                          </a:ln>
                          <a:effectLst/>
                        </wps:spPr>
                        <wps:bodyPr/>
                      </wps:wsp>
                      <wps:wsp>
                        <wps:cNvPr id="88" name="Conector reto 88">
                          <a:extLst>
                            <a:ext uri="{FF2B5EF4-FFF2-40B4-BE49-F238E27FC236}">
                              <a16:creationId xmlns:a16="http://schemas.microsoft.com/office/drawing/2014/main" id="{3C51F32D-37B3-463D-8147-A129A5644CFB}"/>
                            </a:ext>
                          </a:extLst>
                        </wps:cNvPr>
                        <wps:cNvCnPr/>
                        <wps:spPr>
                          <a:xfrm flipH="1">
                            <a:off x="3323487" y="791948"/>
                            <a:ext cx="139700" cy="0"/>
                          </a:xfrm>
                          <a:prstGeom prst="line">
                            <a:avLst/>
                          </a:prstGeom>
                          <a:noFill/>
                          <a:ln w="19050"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1B48FC9" id="Agrupar 50" o:spid="_x0000_s1026" style="position:absolute;margin-left:261.3pt;margin-top:18.95pt;width:51.75pt;height:30.75pt;z-index:251679744;mso-width-relative:margin;mso-height-relative:margin" coordorigin="33234,4744" coordsize="3581,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">
                <v:line id="Conector reto 84" o:spid="_x0000_s1027" style="position:absolute;visibility:visible;mso-wrap-style:square" from="34504,4744" to="34504,1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" strokecolor="#4472c4" strokeweight="1.5pt">
                  <v:stroke joinstyle="miter"/>
                </v:line>
                <v:shape id="Conector de Seta Reta 85" o:spid="_x0000_s1028" type="#_x0000_t32" style="position:absolute;left:34530;top:4998;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" strokecolor="#4472c4" strokeweight="1.5pt">
                  <v:stroke endarrow="block" joinstyle="miter"/>
                </v:shape>
                <v:shape id="Conector de Seta Reta 86" o:spid="_x0000_s1029" type="#_x0000_t32" style="position:absolute;left:34530;top:791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" strokecolor="#4472c4" strokeweight="1.5pt">
                  <v:stroke endarrow="block" joinstyle="miter"/>
                </v:shape>
                <v:shape id="Conector de Seta Reta 87" o:spid="_x0000_s1030" type="#_x0000_t32" style="position:absolute;left:34530;top:10459;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" strokecolor="#4472c4" strokeweight="1.5pt">
                  <v:stroke endarrow="block" joinstyle="miter"/>
                </v:shape>
                <v:line id="Conector reto 88" o:spid="_x0000_s1031" style="position:absolute;flip:x;visibility:visible;mso-wrap-style:square" from="33234,7919" to="3463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" strokecolor="#4472c4" strokeweight="1.5pt">
                  <v:stroke joinstyle="miter"/>
                </v:line>
              </v:group>
            </w:pict>
          </mc:Fallback>
        </mc:AlternateContent>
      </w:r>
      <w:r w:rsidR="004E0C3D" w:rsidRPr="00105F48">
        <w:rPr>
          <w:noProof/>
          <w:lang w:eastAsia="pt-BR"/>
        </w:rPr>
        <mc:AlternateContent>
          <mc:Choice Requires="wps">
            <w:drawing>
              <wp:anchor distT="0" distB="0" distL="114300" distR="114300" simplePos="0" relativeHeight="251681792" behindDoc="0" locked="0" layoutInCell="1" allowOverlap="1" wp14:anchorId="2A500654" wp14:editId="01C56686">
                <wp:simplePos x="0" y="0"/>
                <wp:positionH relativeFrom="column">
                  <wp:posOffset>-317500</wp:posOffset>
                </wp:positionH>
                <wp:positionV relativeFrom="paragraph">
                  <wp:posOffset>222250</wp:posOffset>
                </wp:positionV>
                <wp:extent cx="2089150" cy="1076960"/>
                <wp:effectExtent l="0" t="0" r="0" b="0"/>
                <wp:wrapNone/>
                <wp:docPr id="60" name="Retângulo 59"/>
                <wp:cNvGraphicFramePr/>
                <a:graphic xmlns:a="http://schemas.openxmlformats.org/drawingml/2006/main">
                  <a:graphicData uri="http://schemas.microsoft.com/office/word/2010/wordprocessingShape">
                    <wps:wsp>
                      <wps:cNvSpPr/>
                      <wps:spPr>
                        <a:xfrm>
                          <a:off x="0" y="0"/>
                          <a:ext cx="2089150" cy="1076960"/>
                        </a:xfrm>
                        <a:prstGeom prst="rect">
                          <a:avLst/>
                        </a:prstGeom>
                      </wps:spPr>
                      <wps:txbx>
                        <w:txbxContent>
                          <w:p w14:paraId="4A403A3A" w14:textId="77777777" w:rsidR="00A93094" w:rsidRPr="00105F48" w:rsidRDefault="00A93094" w:rsidP="00B11AEE">
                            <w:pPr>
                              <w:pStyle w:val="NormalWeb"/>
                              <w:spacing w:before="0" w:beforeAutospacing="0" w:after="0" w:afterAutospacing="0"/>
                              <w:rPr>
                                <w:sz w:val="20"/>
                              </w:rPr>
                            </w:pPr>
                            <w:r w:rsidRPr="00105F48">
                              <w:rPr>
                                <w:color w:val="000000" w:themeColor="text1"/>
                                <w:kern w:val="24"/>
                                <w:szCs w:val="32"/>
                              </w:rPr>
                              <w:t xml:space="preserve">Polietileno dupla face 200 µm </w:t>
                            </w:r>
                            <w:proofErr w:type="gramStart"/>
                            <w:r w:rsidRPr="00105F48">
                              <w:rPr>
                                <w:color w:val="000000" w:themeColor="text1"/>
                                <w:kern w:val="24"/>
                                <w:szCs w:val="32"/>
                              </w:rPr>
                              <w:t>+</w:t>
                            </w:r>
                            <w:proofErr w:type="gramEnd"/>
                            <w:r w:rsidRPr="00105F48">
                              <w:rPr>
                                <w:color w:val="000000" w:themeColor="text1"/>
                                <w:kern w:val="24"/>
                                <w:szCs w:val="32"/>
                              </w:rPr>
                              <w:t xml:space="preserve"> poliamida 45 µm</w:t>
                            </w:r>
                          </w:p>
                        </w:txbxContent>
                      </wps:txbx>
                      <wps:bodyPr wrap="square">
                        <a:spAutoFit/>
                      </wps:bodyPr>
                    </wps:wsp>
                  </a:graphicData>
                </a:graphic>
                <wp14:sizeRelH relativeFrom="margin">
                  <wp14:pctWidth>0</wp14:pctWidth>
                </wp14:sizeRelH>
              </wp:anchor>
            </w:drawing>
          </mc:Choice>
          <mc:Fallback>
            <w:pict>
              <v:rect w14:anchorId="2A500654" id="Retângulo 59" o:spid="_x0000_s1038" style="position:absolute;left:0;text-align:left;margin-left:-25pt;margin-top:17.5pt;width:164.5pt;height:84.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" filled="f" stroked="f">
                <v:textbox style="mso-fit-shape-to-text:t">
                  <w:txbxContent>
                    <w:p w14:paraId="4A403A3A" w14:textId="77777777" w:rsidR="00A93094" w:rsidRPr="00105F48" w:rsidRDefault="00A93094" w:rsidP="00B11AEE">
                      <w:pPr>
                        <w:pStyle w:val="NormalWeb"/>
                        <w:spacing w:before="0" w:beforeAutospacing="0" w:after="0" w:afterAutospacing="0"/>
                        <w:rPr>
                          <w:sz w:val="20"/>
                        </w:rPr>
                      </w:pPr>
                      <w:r w:rsidRPr="00105F48">
                        <w:rPr>
                          <w:color w:val="000000" w:themeColor="text1"/>
                          <w:kern w:val="24"/>
                          <w:szCs w:val="32"/>
                        </w:rPr>
                        <w:t xml:space="preserve">Polietileno dupla face 200 µm </w:t>
                      </w:r>
                      <w:proofErr w:type="gramStart"/>
                      <w:r w:rsidRPr="00105F48">
                        <w:rPr>
                          <w:color w:val="000000" w:themeColor="text1"/>
                          <w:kern w:val="24"/>
                          <w:szCs w:val="32"/>
                        </w:rPr>
                        <w:t>+</w:t>
                      </w:r>
                      <w:proofErr w:type="gramEnd"/>
                      <w:r w:rsidRPr="00105F48">
                        <w:rPr>
                          <w:color w:val="000000" w:themeColor="text1"/>
                          <w:kern w:val="24"/>
                          <w:szCs w:val="32"/>
                        </w:rPr>
                        <w:t xml:space="preserve"> poliamida 45 µm</w:t>
                      </w:r>
                    </w:p>
                  </w:txbxContent>
                </v:textbox>
              </v:rect>
            </w:pict>
          </mc:Fallback>
        </mc:AlternateContent>
      </w:r>
    </w:p>
    <w:p w14:paraId="2ADD3193" w14:textId="2090C100" w:rsidR="00B11AEE" w:rsidRDefault="00B11AEE" w:rsidP="00BE6C49">
      <w:pPr>
        <w:spacing w:after="0" w:line="360" w:lineRule="auto"/>
        <w:ind w:firstLine="708"/>
        <w:jc w:val="both"/>
        <w:rPr>
          <w:rFonts w:ascii="Times New Roman" w:hAnsi="Times New Roman" w:cs="Times New Roman"/>
          <w:sz w:val="24"/>
          <w:szCs w:val="24"/>
        </w:rPr>
      </w:pPr>
    </w:p>
    <w:p w14:paraId="3223F865" w14:textId="55741B06" w:rsidR="00B11AEE" w:rsidRDefault="00B11AEE" w:rsidP="00BE6C49">
      <w:pPr>
        <w:spacing w:after="0" w:line="360" w:lineRule="auto"/>
        <w:ind w:firstLine="708"/>
        <w:jc w:val="both"/>
        <w:rPr>
          <w:rFonts w:ascii="Times New Roman" w:hAnsi="Times New Roman" w:cs="Times New Roman"/>
          <w:sz w:val="24"/>
          <w:szCs w:val="24"/>
        </w:rPr>
      </w:pPr>
    </w:p>
    <w:p w14:paraId="623DA6EB" w14:textId="2E6BA7F8" w:rsidR="00B11AEE" w:rsidRDefault="00D7085E" w:rsidP="00BE6C49">
      <w:pPr>
        <w:spacing w:after="0" w:line="360" w:lineRule="auto"/>
        <w:ind w:firstLine="708"/>
        <w:jc w:val="both"/>
        <w:rPr>
          <w:rFonts w:ascii="Times New Roman" w:hAnsi="Times New Roman" w:cs="Times New Roman"/>
          <w:sz w:val="24"/>
          <w:szCs w:val="24"/>
        </w:rPr>
      </w:pPr>
      <w:r w:rsidRPr="00D7085E">
        <w:rPr>
          <w:rFonts w:ascii="Times New Roman" w:hAnsi="Times New Roman" w:cs="Times New Roman"/>
          <w:b/>
          <w:sz w:val="24"/>
          <w:szCs w:val="24"/>
        </w:rPr>
        <w:t>Figura 1</w:t>
      </w:r>
      <w:r>
        <w:rPr>
          <w:rFonts w:ascii="Times New Roman" w:hAnsi="Times New Roman" w:cs="Times New Roman"/>
          <w:sz w:val="24"/>
          <w:szCs w:val="24"/>
        </w:rPr>
        <w:t xml:space="preserve">. Modelo estatístico parcelas </w:t>
      </w:r>
      <w:proofErr w:type="spellStart"/>
      <w:r>
        <w:rPr>
          <w:rFonts w:ascii="Times New Roman" w:hAnsi="Times New Roman" w:cs="Times New Roman"/>
          <w:sz w:val="24"/>
          <w:szCs w:val="24"/>
        </w:rPr>
        <w:t>sub-subdivididas</w:t>
      </w:r>
      <w:proofErr w:type="spellEnd"/>
    </w:p>
    <w:p w14:paraId="77FE3B61" w14:textId="77777777" w:rsidR="004E0C3D" w:rsidRDefault="004E0C3D" w:rsidP="00BE6C49">
      <w:pPr>
        <w:spacing w:after="0" w:line="360" w:lineRule="auto"/>
        <w:ind w:firstLine="708"/>
        <w:jc w:val="both"/>
        <w:rPr>
          <w:rFonts w:ascii="Times New Roman" w:hAnsi="Times New Roman" w:cs="Times New Roman"/>
          <w:sz w:val="24"/>
          <w:szCs w:val="24"/>
        </w:rPr>
      </w:pPr>
    </w:p>
    <w:p w14:paraId="10E1E45A" w14:textId="77777777" w:rsidR="00072F02" w:rsidRDefault="00072F02" w:rsidP="00072F02">
      <w:pPr>
        <w:spacing w:after="0" w:line="360" w:lineRule="auto"/>
        <w:jc w:val="both"/>
        <w:rPr>
          <w:rFonts w:ascii="Times New Roman" w:hAnsi="Times New Roman" w:cs="Times New Roman"/>
          <w:b/>
          <w:sz w:val="24"/>
          <w:szCs w:val="24"/>
        </w:rPr>
      </w:pPr>
      <w:r w:rsidRPr="00072F02">
        <w:rPr>
          <w:rFonts w:ascii="Times New Roman" w:hAnsi="Times New Roman" w:cs="Times New Roman"/>
          <w:b/>
          <w:sz w:val="24"/>
          <w:szCs w:val="24"/>
        </w:rPr>
        <w:t>4. Resultados e discussão</w:t>
      </w:r>
    </w:p>
    <w:p w14:paraId="4502079E" w14:textId="77777777" w:rsidR="00072F02" w:rsidRPr="00072F02" w:rsidRDefault="00072F02" w:rsidP="00072F02">
      <w:pPr>
        <w:spacing w:after="0" w:line="360" w:lineRule="auto"/>
        <w:jc w:val="both"/>
        <w:rPr>
          <w:rFonts w:ascii="Times New Roman" w:hAnsi="Times New Roman" w:cs="Times New Roman"/>
          <w:b/>
          <w:sz w:val="24"/>
          <w:szCs w:val="24"/>
        </w:rPr>
      </w:pPr>
    </w:p>
    <w:p w14:paraId="5A7419DC" w14:textId="31FBEAB0" w:rsidR="00F05E10" w:rsidRPr="00F05E10" w:rsidRDefault="00072F02" w:rsidP="00C9458D">
      <w:pPr>
        <w:spacing w:after="0" w:line="360" w:lineRule="auto"/>
        <w:ind w:firstLine="708"/>
        <w:jc w:val="both"/>
        <w:rPr>
          <w:rFonts w:ascii="Times New Roman" w:hAnsi="Times New Roman" w:cs="Times New Roman"/>
          <w:sz w:val="24"/>
          <w:szCs w:val="24"/>
        </w:rPr>
        <w:sectPr w:rsidR="00F05E10" w:rsidRPr="00F05E10" w:rsidSect="00065F23">
          <w:headerReference w:type="default" r:id="rId16"/>
          <w:headerReference w:type="first" r:id="rId17"/>
          <w:pgSz w:w="11906" w:h="16838" w:code="9"/>
          <w:pgMar w:top="1701" w:right="1134" w:bottom="1134" w:left="1701" w:header="709" w:footer="709" w:gutter="0"/>
          <w:pgNumType w:start="13"/>
          <w:cols w:space="708"/>
          <w:titlePg/>
          <w:docGrid w:linePitch="360"/>
        </w:sectPr>
      </w:pPr>
      <w:r w:rsidRPr="00072F02">
        <w:rPr>
          <w:rFonts w:ascii="Times New Roman" w:hAnsi="Times New Roman" w:cs="Times New Roman"/>
          <w:sz w:val="24"/>
          <w:szCs w:val="24"/>
        </w:rPr>
        <w:t>Foram observados efeito</w:t>
      </w:r>
      <w:r w:rsidR="009F0E05">
        <w:rPr>
          <w:rFonts w:ascii="Times New Roman" w:hAnsi="Times New Roman" w:cs="Times New Roman"/>
          <w:sz w:val="24"/>
          <w:szCs w:val="24"/>
        </w:rPr>
        <w:t>s</w:t>
      </w:r>
      <w:r w:rsidRPr="00072F02">
        <w:rPr>
          <w:rFonts w:ascii="Times New Roman" w:hAnsi="Times New Roman" w:cs="Times New Roman"/>
          <w:sz w:val="24"/>
          <w:szCs w:val="24"/>
        </w:rPr>
        <w:t xml:space="preserve"> significativos para a maioria das variáveis avaliadas </w:t>
      </w:r>
      <w:r w:rsidR="004A0061">
        <w:rPr>
          <w:rFonts w:ascii="Times New Roman" w:hAnsi="Times New Roman" w:cs="Times New Roman"/>
          <w:sz w:val="24"/>
          <w:szCs w:val="24"/>
        </w:rPr>
        <w:t xml:space="preserve">com exceção da PB e LIG </w:t>
      </w:r>
      <w:r w:rsidRPr="00072F02">
        <w:rPr>
          <w:rFonts w:ascii="Times New Roman" w:hAnsi="Times New Roman" w:cs="Times New Roman"/>
          <w:sz w:val="24"/>
          <w:szCs w:val="24"/>
        </w:rPr>
        <w:t xml:space="preserve">quanto ao tipo revestimento do silo, posição e interação </w:t>
      </w:r>
      <w:r w:rsidR="00F05E10">
        <w:rPr>
          <w:rFonts w:ascii="Times New Roman" w:hAnsi="Times New Roman" w:cs="Times New Roman"/>
          <w:sz w:val="24"/>
          <w:szCs w:val="24"/>
        </w:rPr>
        <w:t>entre o silo e</w:t>
      </w:r>
      <w:r w:rsidRPr="00072F02">
        <w:rPr>
          <w:rFonts w:ascii="Times New Roman" w:hAnsi="Times New Roman" w:cs="Times New Roman"/>
          <w:sz w:val="24"/>
          <w:szCs w:val="24"/>
        </w:rPr>
        <w:t xml:space="preserve"> posição </w:t>
      </w:r>
      <w:r w:rsidR="00F05E10">
        <w:rPr>
          <w:rFonts w:ascii="Times New Roman" w:hAnsi="Times New Roman" w:cs="Times New Roman"/>
          <w:sz w:val="24"/>
          <w:szCs w:val="24"/>
        </w:rPr>
        <w:t>(Tab. 1</w:t>
      </w:r>
      <w:r w:rsidRPr="00072F02">
        <w:rPr>
          <w:rFonts w:ascii="Times New Roman" w:hAnsi="Times New Roman" w:cs="Times New Roman"/>
          <w:sz w:val="24"/>
          <w:szCs w:val="24"/>
        </w:rPr>
        <w:t>).</w:t>
      </w:r>
      <w:r w:rsidR="00C9458D">
        <w:rPr>
          <w:rFonts w:ascii="Times New Roman" w:hAnsi="Times New Roman" w:cs="Times New Roman"/>
          <w:sz w:val="24"/>
          <w:szCs w:val="24"/>
        </w:rPr>
        <w:t xml:space="preserve"> Porém n</w:t>
      </w:r>
      <w:r w:rsidR="00DD4B25">
        <w:rPr>
          <w:rFonts w:ascii="Times New Roman" w:hAnsi="Times New Roman" w:cs="Times New Roman"/>
          <w:sz w:val="24"/>
          <w:szCs w:val="24"/>
        </w:rPr>
        <w:t>ão houve efeito no tempo de coleta nem interação do tempo e demais fatores para nenhuma das variáveis avaliadas.</w:t>
      </w:r>
    </w:p>
    <w:p w14:paraId="3310FD77" w14:textId="77777777" w:rsidR="000B6CC1" w:rsidRDefault="000B6CC1" w:rsidP="00B30826">
      <w:pPr>
        <w:jc w:val="both"/>
        <w:rPr>
          <w:rFonts w:ascii="Times New Roman" w:hAnsi="Times New Roman" w:cs="Times New Roman"/>
          <w:b/>
          <w:sz w:val="24"/>
        </w:rPr>
      </w:pPr>
    </w:p>
    <w:p w14:paraId="2DD89154" w14:textId="1340DD14" w:rsidR="00B30826" w:rsidRPr="004D344F" w:rsidRDefault="00B30826" w:rsidP="00B30826">
      <w:pPr>
        <w:jc w:val="both"/>
        <w:rPr>
          <w:rFonts w:ascii="Times New Roman" w:hAnsi="Times New Roman" w:cs="Times New Roman"/>
          <w:sz w:val="24"/>
        </w:rPr>
      </w:pPr>
      <w:r>
        <w:rPr>
          <w:rFonts w:ascii="Times New Roman" w:hAnsi="Times New Roman" w:cs="Times New Roman"/>
          <w:b/>
          <w:sz w:val="24"/>
        </w:rPr>
        <w:t>Tabela 1</w:t>
      </w:r>
      <w:r w:rsidRPr="004D344F">
        <w:rPr>
          <w:rFonts w:ascii="Times New Roman" w:hAnsi="Times New Roman" w:cs="Times New Roman"/>
          <w:sz w:val="24"/>
        </w:rPr>
        <w:t xml:space="preserve">. </w:t>
      </w:r>
      <w:r w:rsidR="00F64988">
        <w:rPr>
          <w:rFonts w:ascii="Times New Roman" w:hAnsi="Times New Roman" w:cs="Times New Roman"/>
          <w:sz w:val="24"/>
        </w:rPr>
        <w:t xml:space="preserve">Valores de probabilidade para os efeitos de </w:t>
      </w:r>
      <w:r w:rsidR="00124987">
        <w:rPr>
          <w:rFonts w:ascii="Times New Roman" w:hAnsi="Times New Roman" w:cs="Times New Roman"/>
          <w:sz w:val="24"/>
        </w:rPr>
        <w:t xml:space="preserve">revestimento do </w:t>
      </w:r>
      <w:r w:rsidR="00F64988">
        <w:rPr>
          <w:rFonts w:ascii="Times New Roman" w:hAnsi="Times New Roman" w:cs="Times New Roman"/>
          <w:sz w:val="24"/>
        </w:rPr>
        <w:t>silo, posição, tempo e interação entre os fatores relativos aos constituintes brom</w:t>
      </w:r>
      <w:r w:rsidR="008809CD">
        <w:rPr>
          <w:rFonts w:ascii="Times New Roman" w:hAnsi="Times New Roman" w:cs="Times New Roman"/>
          <w:sz w:val="24"/>
        </w:rPr>
        <w:t>a</w:t>
      </w:r>
      <w:r w:rsidR="00F64988">
        <w:rPr>
          <w:rFonts w:ascii="Times New Roman" w:hAnsi="Times New Roman" w:cs="Times New Roman"/>
          <w:sz w:val="24"/>
        </w:rPr>
        <w:t>tológicos da silagem de milho</w:t>
      </w:r>
      <w:r w:rsidR="002F1863">
        <w:rPr>
          <w:rFonts w:ascii="Times New Roman" w:hAnsi="Times New Roman" w:cs="Times New Roman"/>
          <w:sz w:val="24"/>
        </w:rPr>
        <w:t xml:space="preserve"> </w:t>
      </w:r>
    </w:p>
    <w:tbl>
      <w:tblPr>
        <w:tblStyle w:val="TabelaSimples2"/>
        <w:tblW w:w="13332" w:type="dxa"/>
        <w:tblInd w:w="142" w:type="dxa"/>
        <w:tblLook w:val="04A0" w:firstRow="1" w:lastRow="0" w:firstColumn="1" w:lastColumn="0" w:noHBand="0" w:noVBand="1"/>
      </w:tblPr>
      <w:tblGrid>
        <w:gridCol w:w="2663"/>
        <w:gridCol w:w="1204"/>
        <w:gridCol w:w="1051"/>
        <w:gridCol w:w="1051"/>
        <w:gridCol w:w="1052"/>
        <w:gridCol w:w="1052"/>
        <w:gridCol w:w="1052"/>
        <w:gridCol w:w="1052"/>
        <w:gridCol w:w="1052"/>
        <w:gridCol w:w="1051"/>
        <w:gridCol w:w="1052"/>
      </w:tblGrid>
      <w:tr w:rsidR="009B2FCE" w:rsidRPr="004D344F" w14:paraId="6FE76C35" w14:textId="77777777" w:rsidTr="00EF76B9">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63" w:type="dxa"/>
            <w:tcBorders>
              <w:top w:val="single" w:sz="4" w:space="0" w:color="7F7F7F" w:themeColor="text1" w:themeTint="80"/>
              <w:left w:val="nil"/>
              <w:right w:val="nil"/>
            </w:tcBorders>
            <w:hideMark/>
          </w:tcPr>
          <w:p w14:paraId="684C07D9" w14:textId="77777777" w:rsidR="009B2FCE" w:rsidRPr="004D344F" w:rsidRDefault="009B2FCE" w:rsidP="00B30826">
            <w:pPr>
              <w:spacing w:line="360" w:lineRule="auto"/>
              <w:jc w:val="both"/>
              <w:rPr>
                <w:rFonts w:ascii="Times New Roman" w:hAnsi="Times New Roman" w:cs="Times New Roman"/>
                <w:sz w:val="24"/>
                <w:szCs w:val="24"/>
              </w:rPr>
            </w:pPr>
            <w:r w:rsidRPr="004D344F">
              <w:rPr>
                <w:rFonts w:ascii="Times New Roman" w:hAnsi="Times New Roman" w:cs="Times New Roman"/>
                <w:sz w:val="24"/>
                <w:szCs w:val="24"/>
              </w:rPr>
              <w:t>FV</w:t>
            </w:r>
          </w:p>
        </w:tc>
        <w:tc>
          <w:tcPr>
            <w:tcW w:w="1204" w:type="dxa"/>
            <w:tcBorders>
              <w:top w:val="single" w:sz="4" w:space="0" w:color="7F7F7F" w:themeColor="text1" w:themeTint="80"/>
              <w:left w:val="nil"/>
              <w:right w:val="nil"/>
            </w:tcBorders>
            <w:hideMark/>
          </w:tcPr>
          <w:p w14:paraId="47D602D9"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MS</w:t>
            </w:r>
          </w:p>
        </w:tc>
        <w:tc>
          <w:tcPr>
            <w:tcW w:w="1051" w:type="dxa"/>
            <w:tcBorders>
              <w:top w:val="single" w:sz="4" w:space="0" w:color="7F7F7F" w:themeColor="text1" w:themeTint="80"/>
              <w:left w:val="nil"/>
              <w:right w:val="nil"/>
            </w:tcBorders>
            <w:hideMark/>
          </w:tcPr>
          <w:p w14:paraId="783811B3"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MM</w:t>
            </w:r>
          </w:p>
        </w:tc>
        <w:tc>
          <w:tcPr>
            <w:tcW w:w="1051" w:type="dxa"/>
            <w:tcBorders>
              <w:top w:val="single" w:sz="4" w:space="0" w:color="7F7F7F" w:themeColor="text1" w:themeTint="80"/>
              <w:left w:val="nil"/>
              <w:right w:val="nil"/>
            </w:tcBorders>
            <w:hideMark/>
          </w:tcPr>
          <w:p w14:paraId="1A0BFC30"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PB</w:t>
            </w:r>
          </w:p>
        </w:tc>
        <w:tc>
          <w:tcPr>
            <w:tcW w:w="1052" w:type="dxa"/>
            <w:tcBorders>
              <w:top w:val="single" w:sz="4" w:space="0" w:color="7F7F7F" w:themeColor="text1" w:themeTint="80"/>
              <w:left w:val="nil"/>
              <w:right w:val="nil"/>
            </w:tcBorders>
            <w:hideMark/>
          </w:tcPr>
          <w:p w14:paraId="58D6702A"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EE</w:t>
            </w:r>
          </w:p>
        </w:tc>
        <w:tc>
          <w:tcPr>
            <w:tcW w:w="1052" w:type="dxa"/>
            <w:tcBorders>
              <w:top w:val="single" w:sz="4" w:space="0" w:color="7F7F7F" w:themeColor="text1" w:themeTint="80"/>
              <w:left w:val="nil"/>
              <w:right w:val="nil"/>
            </w:tcBorders>
            <w:hideMark/>
          </w:tcPr>
          <w:p w14:paraId="6965D3B1"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FDNcp</w:t>
            </w:r>
          </w:p>
        </w:tc>
        <w:tc>
          <w:tcPr>
            <w:tcW w:w="1052" w:type="dxa"/>
            <w:tcBorders>
              <w:top w:val="single" w:sz="4" w:space="0" w:color="7F7F7F" w:themeColor="text1" w:themeTint="80"/>
              <w:left w:val="nil"/>
              <w:right w:val="nil"/>
            </w:tcBorders>
            <w:hideMark/>
          </w:tcPr>
          <w:p w14:paraId="02771E26"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FDA</w:t>
            </w:r>
          </w:p>
        </w:tc>
        <w:tc>
          <w:tcPr>
            <w:tcW w:w="1052" w:type="dxa"/>
            <w:tcBorders>
              <w:top w:val="single" w:sz="4" w:space="0" w:color="7F7F7F" w:themeColor="text1" w:themeTint="80"/>
              <w:left w:val="nil"/>
              <w:right w:val="nil"/>
            </w:tcBorders>
            <w:hideMark/>
          </w:tcPr>
          <w:p w14:paraId="2ECC3A0C"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CEL</w:t>
            </w:r>
          </w:p>
        </w:tc>
        <w:tc>
          <w:tcPr>
            <w:tcW w:w="1052" w:type="dxa"/>
            <w:tcBorders>
              <w:top w:val="single" w:sz="4" w:space="0" w:color="7F7F7F" w:themeColor="text1" w:themeTint="80"/>
              <w:left w:val="nil"/>
              <w:right w:val="nil"/>
            </w:tcBorders>
            <w:hideMark/>
          </w:tcPr>
          <w:p w14:paraId="6BDBB893"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HEM</w:t>
            </w:r>
          </w:p>
        </w:tc>
        <w:tc>
          <w:tcPr>
            <w:tcW w:w="1051" w:type="dxa"/>
            <w:tcBorders>
              <w:top w:val="single" w:sz="4" w:space="0" w:color="7F7F7F" w:themeColor="text1" w:themeTint="80"/>
              <w:left w:val="nil"/>
              <w:right w:val="nil"/>
            </w:tcBorders>
            <w:hideMark/>
          </w:tcPr>
          <w:p w14:paraId="6744C48E"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LIG</w:t>
            </w:r>
          </w:p>
        </w:tc>
        <w:tc>
          <w:tcPr>
            <w:tcW w:w="1052" w:type="dxa"/>
            <w:tcBorders>
              <w:top w:val="single" w:sz="4" w:space="0" w:color="7F7F7F" w:themeColor="text1" w:themeTint="80"/>
              <w:left w:val="nil"/>
              <w:right w:val="nil"/>
            </w:tcBorders>
            <w:hideMark/>
          </w:tcPr>
          <w:p w14:paraId="54355DD1" w14:textId="77777777" w:rsidR="009B2FCE" w:rsidRPr="004D344F" w:rsidRDefault="009B2FCE" w:rsidP="00B3082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CNF</w:t>
            </w:r>
          </w:p>
        </w:tc>
      </w:tr>
      <w:tr w:rsidR="009B2FCE" w:rsidRPr="004D344F" w14:paraId="1AA9E24C" w14:textId="77777777" w:rsidTr="00EF76B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63" w:type="dxa"/>
            <w:tcBorders>
              <w:left w:val="nil"/>
              <w:right w:val="nil"/>
            </w:tcBorders>
            <w:hideMark/>
          </w:tcPr>
          <w:p w14:paraId="1C2F2571" w14:textId="77777777" w:rsidR="009B2FCE" w:rsidRPr="004D344F" w:rsidRDefault="009B2FCE" w:rsidP="00B30826">
            <w:pPr>
              <w:spacing w:line="360" w:lineRule="auto"/>
              <w:jc w:val="both"/>
              <w:rPr>
                <w:rFonts w:ascii="Times New Roman" w:hAnsi="Times New Roman" w:cs="Times New Roman"/>
                <w:sz w:val="24"/>
                <w:szCs w:val="24"/>
              </w:rPr>
            </w:pPr>
            <w:r w:rsidRPr="004D344F">
              <w:rPr>
                <w:rFonts w:ascii="Times New Roman" w:hAnsi="Times New Roman" w:cs="Times New Roman"/>
                <w:sz w:val="24"/>
                <w:szCs w:val="24"/>
              </w:rPr>
              <w:t>Silo</w:t>
            </w:r>
          </w:p>
        </w:tc>
        <w:tc>
          <w:tcPr>
            <w:tcW w:w="1204" w:type="dxa"/>
            <w:tcBorders>
              <w:left w:val="nil"/>
              <w:right w:val="nil"/>
            </w:tcBorders>
            <w:hideMark/>
          </w:tcPr>
          <w:p w14:paraId="57BC2103"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&lt;.0001*</w:t>
            </w:r>
          </w:p>
        </w:tc>
        <w:tc>
          <w:tcPr>
            <w:tcW w:w="1051" w:type="dxa"/>
            <w:tcBorders>
              <w:left w:val="nil"/>
              <w:right w:val="nil"/>
            </w:tcBorders>
            <w:hideMark/>
          </w:tcPr>
          <w:p w14:paraId="674B5C6F"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&lt;.0001*</w:t>
            </w:r>
          </w:p>
        </w:tc>
        <w:tc>
          <w:tcPr>
            <w:tcW w:w="1051" w:type="dxa"/>
            <w:tcBorders>
              <w:left w:val="nil"/>
              <w:right w:val="nil"/>
            </w:tcBorders>
            <w:hideMark/>
          </w:tcPr>
          <w:p w14:paraId="51260130"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0.4915</w:t>
            </w:r>
          </w:p>
        </w:tc>
        <w:tc>
          <w:tcPr>
            <w:tcW w:w="1052" w:type="dxa"/>
            <w:tcBorders>
              <w:left w:val="nil"/>
              <w:right w:val="nil"/>
            </w:tcBorders>
            <w:hideMark/>
          </w:tcPr>
          <w:p w14:paraId="3A0879BC"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&lt;.0001*</w:t>
            </w:r>
          </w:p>
        </w:tc>
        <w:tc>
          <w:tcPr>
            <w:tcW w:w="1052" w:type="dxa"/>
            <w:tcBorders>
              <w:left w:val="nil"/>
              <w:right w:val="nil"/>
            </w:tcBorders>
            <w:hideMark/>
          </w:tcPr>
          <w:p w14:paraId="297A3825"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&lt;.0001*</w:t>
            </w:r>
          </w:p>
        </w:tc>
        <w:tc>
          <w:tcPr>
            <w:tcW w:w="1052" w:type="dxa"/>
            <w:tcBorders>
              <w:left w:val="nil"/>
              <w:right w:val="nil"/>
            </w:tcBorders>
            <w:hideMark/>
          </w:tcPr>
          <w:p w14:paraId="50C8BC61"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0.0051*</w:t>
            </w:r>
          </w:p>
        </w:tc>
        <w:tc>
          <w:tcPr>
            <w:tcW w:w="1052" w:type="dxa"/>
            <w:tcBorders>
              <w:left w:val="nil"/>
              <w:right w:val="nil"/>
            </w:tcBorders>
            <w:hideMark/>
          </w:tcPr>
          <w:p w14:paraId="3FEFC661"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0.0007*</w:t>
            </w:r>
          </w:p>
        </w:tc>
        <w:tc>
          <w:tcPr>
            <w:tcW w:w="1052" w:type="dxa"/>
            <w:tcBorders>
              <w:left w:val="nil"/>
              <w:right w:val="nil"/>
            </w:tcBorders>
            <w:hideMark/>
          </w:tcPr>
          <w:p w14:paraId="6C9A5BB7"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&lt;.0001*</w:t>
            </w:r>
          </w:p>
        </w:tc>
        <w:tc>
          <w:tcPr>
            <w:tcW w:w="1051" w:type="dxa"/>
            <w:tcBorders>
              <w:left w:val="nil"/>
              <w:right w:val="nil"/>
            </w:tcBorders>
            <w:hideMark/>
          </w:tcPr>
          <w:p w14:paraId="78BD6B92"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0.5107</w:t>
            </w:r>
          </w:p>
        </w:tc>
        <w:tc>
          <w:tcPr>
            <w:tcW w:w="1052" w:type="dxa"/>
            <w:tcBorders>
              <w:left w:val="nil"/>
              <w:right w:val="nil"/>
            </w:tcBorders>
            <w:hideMark/>
          </w:tcPr>
          <w:p w14:paraId="15D4B60E"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&lt;.0001*</w:t>
            </w:r>
          </w:p>
        </w:tc>
      </w:tr>
      <w:tr w:rsidR="009B2FCE" w:rsidRPr="004D344F" w14:paraId="6C5D79A3" w14:textId="77777777" w:rsidTr="00EF76B9">
        <w:trPr>
          <w:trHeight w:val="261"/>
        </w:trPr>
        <w:tc>
          <w:tcPr>
            <w:cnfStyle w:val="001000000000" w:firstRow="0" w:lastRow="0" w:firstColumn="1" w:lastColumn="0" w:oddVBand="0" w:evenVBand="0" w:oddHBand="0" w:evenHBand="0" w:firstRowFirstColumn="0" w:firstRowLastColumn="0" w:lastRowFirstColumn="0" w:lastRowLastColumn="0"/>
            <w:tcW w:w="2663" w:type="dxa"/>
            <w:tcBorders>
              <w:top w:val="nil"/>
              <w:left w:val="nil"/>
              <w:bottom w:val="nil"/>
              <w:right w:val="nil"/>
            </w:tcBorders>
            <w:hideMark/>
          </w:tcPr>
          <w:p w14:paraId="025B3B21" w14:textId="77777777" w:rsidR="009B2FCE" w:rsidRPr="004D344F" w:rsidRDefault="009B2FCE" w:rsidP="00B30826">
            <w:pPr>
              <w:spacing w:line="360" w:lineRule="auto"/>
              <w:jc w:val="both"/>
              <w:rPr>
                <w:rFonts w:ascii="Times New Roman" w:hAnsi="Times New Roman" w:cs="Times New Roman"/>
                <w:sz w:val="24"/>
                <w:szCs w:val="24"/>
              </w:rPr>
            </w:pPr>
            <w:r w:rsidRPr="004D344F">
              <w:rPr>
                <w:rFonts w:ascii="Times New Roman" w:hAnsi="Times New Roman" w:cs="Times New Roman"/>
                <w:sz w:val="24"/>
                <w:szCs w:val="24"/>
              </w:rPr>
              <w:t>Posição</w:t>
            </w:r>
          </w:p>
        </w:tc>
        <w:tc>
          <w:tcPr>
            <w:tcW w:w="1204" w:type="dxa"/>
            <w:tcBorders>
              <w:top w:val="nil"/>
              <w:left w:val="nil"/>
              <w:bottom w:val="nil"/>
              <w:right w:val="nil"/>
            </w:tcBorders>
            <w:hideMark/>
          </w:tcPr>
          <w:p w14:paraId="00F81957"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0.0174*</w:t>
            </w:r>
          </w:p>
        </w:tc>
        <w:tc>
          <w:tcPr>
            <w:tcW w:w="1051" w:type="dxa"/>
            <w:tcBorders>
              <w:top w:val="nil"/>
              <w:left w:val="nil"/>
              <w:bottom w:val="nil"/>
              <w:right w:val="nil"/>
            </w:tcBorders>
            <w:hideMark/>
          </w:tcPr>
          <w:p w14:paraId="48F0C280"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0.0004*</w:t>
            </w:r>
          </w:p>
        </w:tc>
        <w:tc>
          <w:tcPr>
            <w:tcW w:w="1051" w:type="dxa"/>
            <w:tcBorders>
              <w:top w:val="nil"/>
              <w:left w:val="nil"/>
              <w:bottom w:val="nil"/>
              <w:right w:val="nil"/>
            </w:tcBorders>
            <w:hideMark/>
          </w:tcPr>
          <w:p w14:paraId="57627332"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&lt;.0001*</w:t>
            </w:r>
          </w:p>
        </w:tc>
        <w:tc>
          <w:tcPr>
            <w:tcW w:w="1052" w:type="dxa"/>
            <w:tcBorders>
              <w:top w:val="nil"/>
              <w:left w:val="nil"/>
              <w:bottom w:val="nil"/>
              <w:right w:val="nil"/>
            </w:tcBorders>
            <w:hideMark/>
          </w:tcPr>
          <w:p w14:paraId="76EA35EE"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0.0128*</w:t>
            </w:r>
          </w:p>
        </w:tc>
        <w:tc>
          <w:tcPr>
            <w:tcW w:w="1052" w:type="dxa"/>
            <w:tcBorders>
              <w:top w:val="nil"/>
              <w:left w:val="nil"/>
              <w:bottom w:val="nil"/>
              <w:right w:val="nil"/>
            </w:tcBorders>
            <w:hideMark/>
          </w:tcPr>
          <w:p w14:paraId="03743435"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0.1883</w:t>
            </w:r>
          </w:p>
        </w:tc>
        <w:tc>
          <w:tcPr>
            <w:tcW w:w="1052" w:type="dxa"/>
            <w:tcBorders>
              <w:top w:val="nil"/>
              <w:left w:val="nil"/>
              <w:bottom w:val="nil"/>
              <w:right w:val="nil"/>
            </w:tcBorders>
            <w:hideMark/>
          </w:tcPr>
          <w:p w14:paraId="1C037CAB"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0.0801</w:t>
            </w:r>
          </w:p>
        </w:tc>
        <w:tc>
          <w:tcPr>
            <w:tcW w:w="1052" w:type="dxa"/>
            <w:tcBorders>
              <w:top w:val="nil"/>
              <w:left w:val="nil"/>
              <w:bottom w:val="nil"/>
              <w:right w:val="nil"/>
            </w:tcBorders>
            <w:hideMark/>
          </w:tcPr>
          <w:p w14:paraId="4CD2746D"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0.2781</w:t>
            </w:r>
          </w:p>
        </w:tc>
        <w:tc>
          <w:tcPr>
            <w:tcW w:w="1052" w:type="dxa"/>
            <w:tcBorders>
              <w:top w:val="nil"/>
              <w:left w:val="nil"/>
              <w:bottom w:val="nil"/>
              <w:right w:val="nil"/>
            </w:tcBorders>
            <w:hideMark/>
          </w:tcPr>
          <w:p w14:paraId="40C95E4D"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0.0135*</w:t>
            </w:r>
          </w:p>
        </w:tc>
        <w:tc>
          <w:tcPr>
            <w:tcW w:w="1051" w:type="dxa"/>
            <w:tcBorders>
              <w:top w:val="nil"/>
              <w:left w:val="nil"/>
              <w:bottom w:val="nil"/>
              <w:right w:val="nil"/>
            </w:tcBorders>
            <w:hideMark/>
          </w:tcPr>
          <w:p w14:paraId="08338E9C"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0.0660</w:t>
            </w:r>
          </w:p>
        </w:tc>
        <w:tc>
          <w:tcPr>
            <w:tcW w:w="1052" w:type="dxa"/>
            <w:tcBorders>
              <w:top w:val="nil"/>
              <w:left w:val="nil"/>
              <w:bottom w:val="nil"/>
              <w:right w:val="nil"/>
            </w:tcBorders>
            <w:hideMark/>
          </w:tcPr>
          <w:p w14:paraId="3CF2B9F5"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0.0006*</w:t>
            </w:r>
          </w:p>
        </w:tc>
      </w:tr>
      <w:tr w:rsidR="009B2FCE" w:rsidRPr="004D344F" w14:paraId="3B54E59E" w14:textId="77777777" w:rsidTr="00EF76B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63" w:type="dxa"/>
            <w:tcBorders>
              <w:left w:val="nil"/>
              <w:right w:val="nil"/>
            </w:tcBorders>
            <w:hideMark/>
          </w:tcPr>
          <w:p w14:paraId="59105920" w14:textId="77777777" w:rsidR="009B2FCE" w:rsidRPr="004D344F" w:rsidRDefault="009B2FCE" w:rsidP="00B30826">
            <w:pPr>
              <w:spacing w:line="360" w:lineRule="auto"/>
              <w:jc w:val="both"/>
              <w:rPr>
                <w:rFonts w:ascii="Times New Roman" w:hAnsi="Times New Roman" w:cs="Times New Roman"/>
                <w:sz w:val="24"/>
                <w:szCs w:val="24"/>
              </w:rPr>
            </w:pPr>
            <w:r w:rsidRPr="004D344F">
              <w:rPr>
                <w:rFonts w:ascii="Times New Roman" w:hAnsi="Times New Roman" w:cs="Times New Roman"/>
                <w:sz w:val="24"/>
                <w:szCs w:val="24"/>
              </w:rPr>
              <w:t>Tempo</w:t>
            </w:r>
          </w:p>
        </w:tc>
        <w:tc>
          <w:tcPr>
            <w:tcW w:w="1204" w:type="dxa"/>
            <w:tcBorders>
              <w:left w:val="nil"/>
              <w:right w:val="nil"/>
            </w:tcBorders>
            <w:hideMark/>
          </w:tcPr>
          <w:p w14:paraId="633804A7"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0.5794</w:t>
            </w:r>
          </w:p>
        </w:tc>
        <w:tc>
          <w:tcPr>
            <w:tcW w:w="1051" w:type="dxa"/>
            <w:tcBorders>
              <w:left w:val="nil"/>
              <w:right w:val="nil"/>
            </w:tcBorders>
            <w:hideMark/>
          </w:tcPr>
          <w:p w14:paraId="77176750"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0.7286</w:t>
            </w:r>
          </w:p>
        </w:tc>
        <w:tc>
          <w:tcPr>
            <w:tcW w:w="1051" w:type="dxa"/>
            <w:tcBorders>
              <w:left w:val="nil"/>
              <w:right w:val="nil"/>
            </w:tcBorders>
            <w:hideMark/>
          </w:tcPr>
          <w:p w14:paraId="57E35070"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0.608</w:t>
            </w:r>
          </w:p>
        </w:tc>
        <w:tc>
          <w:tcPr>
            <w:tcW w:w="1052" w:type="dxa"/>
            <w:tcBorders>
              <w:left w:val="nil"/>
              <w:right w:val="nil"/>
            </w:tcBorders>
            <w:hideMark/>
          </w:tcPr>
          <w:p w14:paraId="4691B393"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0.6552</w:t>
            </w:r>
          </w:p>
        </w:tc>
        <w:tc>
          <w:tcPr>
            <w:tcW w:w="1052" w:type="dxa"/>
            <w:tcBorders>
              <w:left w:val="nil"/>
              <w:right w:val="nil"/>
            </w:tcBorders>
            <w:hideMark/>
          </w:tcPr>
          <w:p w14:paraId="2C9A2E57"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0.1500</w:t>
            </w:r>
          </w:p>
        </w:tc>
        <w:tc>
          <w:tcPr>
            <w:tcW w:w="1052" w:type="dxa"/>
            <w:tcBorders>
              <w:left w:val="nil"/>
              <w:right w:val="nil"/>
            </w:tcBorders>
            <w:hideMark/>
          </w:tcPr>
          <w:p w14:paraId="31F09314"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0.2533</w:t>
            </w:r>
          </w:p>
        </w:tc>
        <w:tc>
          <w:tcPr>
            <w:tcW w:w="1052" w:type="dxa"/>
            <w:tcBorders>
              <w:left w:val="nil"/>
              <w:right w:val="nil"/>
            </w:tcBorders>
            <w:hideMark/>
          </w:tcPr>
          <w:p w14:paraId="75472713"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0.2315</w:t>
            </w:r>
          </w:p>
        </w:tc>
        <w:tc>
          <w:tcPr>
            <w:tcW w:w="1052" w:type="dxa"/>
            <w:tcBorders>
              <w:left w:val="nil"/>
              <w:right w:val="nil"/>
            </w:tcBorders>
            <w:hideMark/>
          </w:tcPr>
          <w:p w14:paraId="45B308AD"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0.3482</w:t>
            </w:r>
          </w:p>
        </w:tc>
        <w:tc>
          <w:tcPr>
            <w:tcW w:w="1051" w:type="dxa"/>
            <w:tcBorders>
              <w:left w:val="nil"/>
              <w:right w:val="nil"/>
            </w:tcBorders>
            <w:hideMark/>
          </w:tcPr>
          <w:p w14:paraId="0060A999"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0.7112</w:t>
            </w:r>
          </w:p>
        </w:tc>
        <w:tc>
          <w:tcPr>
            <w:tcW w:w="1052" w:type="dxa"/>
            <w:tcBorders>
              <w:left w:val="nil"/>
              <w:right w:val="nil"/>
            </w:tcBorders>
            <w:hideMark/>
          </w:tcPr>
          <w:p w14:paraId="1756F068"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0.1009</w:t>
            </w:r>
          </w:p>
        </w:tc>
      </w:tr>
      <w:tr w:rsidR="009B2FCE" w:rsidRPr="004D344F" w14:paraId="5E2A591C" w14:textId="77777777" w:rsidTr="00EF76B9">
        <w:trPr>
          <w:trHeight w:val="261"/>
        </w:trPr>
        <w:tc>
          <w:tcPr>
            <w:cnfStyle w:val="001000000000" w:firstRow="0" w:lastRow="0" w:firstColumn="1" w:lastColumn="0" w:oddVBand="0" w:evenVBand="0" w:oddHBand="0" w:evenHBand="0" w:firstRowFirstColumn="0" w:firstRowLastColumn="0" w:lastRowFirstColumn="0" w:lastRowLastColumn="0"/>
            <w:tcW w:w="2663" w:type="dxa"/>
            <w:tcBorders>
              <w:top w:val="nil"/>
              <w:left w:val="nil"/>
              <w:bottom w:val="nil"/>
              <w:right w:val="nil"/>
            </w:tcBorders>
            <w:hideMark/>
          </w:tcPr>
          <w:p w14:paraId="42F9B697" w14:textId="77777777" w:rsidR="009B2FCE" w:rsidRPr="004D344F" w:rsidRDefault="009B2FCE" w:rsidP="00B30826">
            <w:pPr>
              <w:spacing w:line="360" w:lineRule="auto"/>
              <w:jc w:val="both"/>
              <w:rPr>
                <w:rFonts w:ascii="Times New Roman" w:hAnsi="Times New Roman" w:cs="Times New Roman"/>
                <w:sz w:val="24"/>
                <w:szCs w:val="24"/>
              </w:rPr>
            </w:pPr>
            <w:r w:rsidRPr="004D344F">
              <w:rPr>
                <w:rFonts w:ascii="Times New Roman" w:hAnsi="Times New Roman" w:cs="Times New Roman"/>
                <w:sz w:val="24"/>
                <w:szCs w:val="24"/>
              </w:rPr>
              <w:t>Silo x Posição</w:t>
            </w:r>
          </w:p>
        </w:tc>
        <w:tc>
          <w:tcPr>
            <w:tcW w:w="1204" w:type="dxa"/>
            <w:tcBorders>
              <w:top w:val="nil"/>
              <w:left w:val="nil"/>
              <w:bottom w:val="nil"/>
              <w:right w:val="nil"/>
            </w:tcBorders>
            <w:hideMark/>
          </w:tcPr>
          <w:p w14:paraId="00DE90AE" w14:textId="15DA39EA"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&lt;</w:t>
            </w:r>
            <w:r w:rsidRPr="004D344F">
              <w:rPr>
                <w:rFonts w:ascii="Times New Roman" w:hAnsi="Times New Roman" w:cs="Times New Roman"/>
                <w:sz w:val="24"/>
                <w:szCs w:val="24"/>
              </w:rPr>
              <w:t>.0001*</w:t>
            </w:r>
          </w:p>
        </w:tc>
        <w:tc>
          <w:tcPr>
            <w:tcW w:w="1051" w:type="dxa"/>
            <w:tcBorders>
              <w:top w:val="nil"/>
              <w:left w:val="nil"/>
              <w:bottom w:val="nil"/>
              <w:right w:val="nil"/>
            </w:tcBorders>
            <w:hideMark/>
          </w:tcPr>
          <w:p w14:paraId="7561242C"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&lt;.0001*</w:t>
            </w:r>
          </w:p>
        </w:tc>
        <w:tc>
          <w:tcPr>
            <w:tcW w:w="1051" w:type="dxa"/>
            <w:tcBorders>
              <w:top w:val="nil"/>
              <w:left w:val="nil"/>
              <w:bottom w:val="nil"/>
              <w:right w:val="nil"/>
            </w:tcBorders>
            <w:hideMark/>
          </w:tcPr>
          <w:p w14:paraId="2AB59855"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&lt;.0001*</w:t>
            </w:r>
          </w:p>
        </w:tc>
        <w:tc>
          <w:tcPr>
            <w:tcW w:w="1052" w:type="dxa"/>
            <w:tcBorders>
              <w:top w:val="nil"/>
              <w:left w:val="nil"/>
              <w:bottom w:val="nil"/>
              <w:right w:val="nil"/>
            </w:tcBorders>
            <w:hideMark/>
          </w:tcPr>
          <w:p w14:paraId="13A1CCEC"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0.0093*</w:t>
            </w:r>
          </w:p>
        </w:tc>
        <w:tc>
          <w:tcPr>
            <w:tcW w:w="1052" w:type="dxa"/>
            <w:tcBorders>
              <w:top w:val="nil"/>
              <w:left w:val="nil"/>
              <w:bottom w:val="nil"/>
              <w:right w:val="nil"/>
            </w:tcBorders>
            <w:hideMark/>
          </w:tcPr>
          <w:p w14:paraId="322BC5F8"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0.2572</w:t>
            </w:r>
          </w:p>
        </w:tc>
        <w:tc>
          <w:tcPr>
            <w:tcW w:w="1052" w:type="dxa"/>
            <w:tcBorders>
              <w:top w:val="nil"/>
              <w:left w:val="nil"/>
              <w:bottom w:val="nil"/>
              <w:right w:val="nil"/>
            </w:tcBorders>
            <w:hideMark/>
          </w:tcPr>
          <w:p w14:paraId="54568054"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0.0840</w:t>
            </w:r>
          </w:p>
        </w:tc>
        <w:tc>
          <w:tcPr>
            <w:tcW w:w="1052" w:type="dxa"/>
            <w:tcBorders>
              <w:top w:val="nil"/>
              <w:left w:val="nil"/>
              <w:bottom w:val="nil"/>
              <w:right w:val="nil"/>
            </w:tcBorders>
            <w:hideMark/>
          </w:tcPr>
          <w:p w14:paraId="1585EA10"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0.1111</w:t>
            </w:r>
          </w:p>
        </w:tc>
        <w:tc>
          <w:tcPr>
            <w:tcW w:w="1052" w:type="dxa"/>
            <w:tcBorders>
              <w:top w:val="nil"/>
              <w:left w:val="nil"/>
              <w:bottom w:val="nil"/>
              <w:right w:val="nil"/>
            </w:tcBorders>
            <w:hideMark/>
          </w:tcPr>
          <w:p w14:paraId="4D712F98"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0.1262</w:t>
            </w:r>
          </w:p>
        </w:tc>
        <w:tc>
          <w:tcPr>
            <w:tcW w:w="1051" w:type="dxa"/>
            <w:tcBorders>
              <w:top w:val="nil"/>
              <w:left w:val="nil"/>
              <w:bottom w:val="nil"/>
              <w:right w:val="nil"/>
            </w:tcBorders>
            <w:hideMark/>
          </w:tcPr>
          <w:p w14:paraId="0A3BB483"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0.1528</w:t>
            </w:r>
          </w:p>
        </w:tc>
        <w:tc>
          <w:tcPr>
            <w:tcW w:w="1052" w:type="dxa"/>
            <w:tcBorders>
              <w:top w:val="nil"/>
              <w:left w:val="nil"/>
              <w:bottom w:val="nil"/>
              <w:right w:val="nil"/>
            </w:tcBorders>
            <w:hideMark/>
          </w:tcPr>
          <w:p w14:paraId="2F88B459"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&lt;.0001*</w:t>
            </w:r>
          </w:p>
        </w:tc>
      </w:tr>
      <w:tr w:rsidR="009B2FCE" w:rsidRPr="004D344F" w14:paraId="46341EEB" w14:textId="77777777" w:rsidTr="00EF76B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63" w:type="dxa"/>
            <w:tcBorders>
              <w:left w:val="nil"/>
              <w:right w:val="nil"/>
            </w:tcBorders>
            <w:hideMark/>
          </w:tcPr>
          <w:p w14:paraId="19A96429" w14:textId="77777777" w:rsidR="009B2FCE" w:rsidRPr="004D344F" w:rsidRDefault="009B2FCE" w:rsidP="00B30826">
            <w:pPr>
              <w:spacing w:line="360" w:lineRule="auto"/>
              <w:jc w:val="both"/>
              <w:rPr>
                <w:rFonts w:ascii="Times New Roman" w:hAnsi="Times New Roman" w:cs="Times New Roman"/>
                <w:sz w:val="24"/>
                <w:szCs w:val="24"/>
              </w:rPr>
            </w:pPr>
            <w:r w:rsidRPr="004D344F">
              <w:rPr>
                <w:rFonts w:ascii="Times New Roman" w:hAnsi="Times New Roman" w:cs="Times New Roman"/>
                <w:sz w:val="24"/>
                <w:szCs w:val="24"/>
              </w:rPr>
              <w:t>Silo x Tempo</w:t>
            </w:r>
          </w:p>
        </w:tc>
        <w:tc>
          <w:tcPr>
            <w:tcW w:w="1204" w:type="dxa"/>
            <w:tcBorders>
              <w:left w:val="nil"/>
              <w:right w:val="nil"/>
            </w:tcBorders>
            <w:hideMark/>
          </w:tcPr>
          <w:p w14:paraId="12743C55"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0.9338</w:t>
            </w:r>
          </w:p>
        </w:tc>
        <w:tc>
          <w:tcPr>
            <w:tcW w:w="1051" w:type="dxa"/>
            <w:tcBorders>
              <w:left w:val="nil"/>
              <w:right w:val="nil"/>
            </w:tcBorders>
            <w:hideMark/>
          </w:tcPr>
          <w:p w14:paraId="103B4EA4"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0.1109</w:t>
            </w:r>
          </w:p>
        </w:tc>
        <w:tc>
          <w:tcPr>
            <w:tcW w:w="1051" w:type="dxa"/>
            <w:tcBorders>
              <w:left w:val="nil"/>
              <w:right w:val="nil"/>
            </w:tcBorders>
            <w:hideMark/>
          </w:tcPr>
          <w:p w14:paraId="4E44A12D"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0,4035</w:t>
            </w:r>
          </w:p>
        </w:tc>
        <w:tc>
          <w:tcPr>
            <w:tcW w:w="1052" w:type="dxa"/>
            <w:tcBorders>
              <w:left w:val="nil"/>
              <w:right w:val="nil"/>
            </w:tcBorders>
            <w:hideMark/>
          </w:tcPr>
          <w:p w14:paraId="39E80CA5"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0.7159</w:t>
            </w:r>
          </w:p>
        </w:tc>
        <w:tc>
          <w:tcPr>
            <w:tcW w:w="1052" w:type="dxa"/>
            <w:tcBorders>
              <w:left w:val="nil"/>
              <w:right w:val="nil"/>
            </w:tcBorders>
            <w:hideMark/>
          </w:tcPr>
          <w:p w14:paraId="48267807"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0.2253</w:t>
            </w:r>
          </w:p>
        </w:tc>
        <w:tc>
          <w:tcPr>
            <w:tcW w:w="1052" w:type="dxa"/>
            <w:tcBorders>
              <w:left w:val="nil"/>
              <w:right w:val="nil"/>
            </w:tcBorders>
            <w:hideMark/>
          </w:tcPr>
          <w:p w14:paraId="06D76E6D"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0.6982</w:t>
            </w:r>
          </w:p>
        </w:tc>
        <w:tc>
          <w:tcPr>
            <w:tcW w:w="1052" w:type="dxa"/>
            <w:tcBorders>
              <w:left w:val="nil"/>
              <w:right w:val="nil"/>
            </w:tcBorders>
            <w:hideMark/>
          </w:tcPr>
          <w:p w14:paraId="11B402D3"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0.8971</w:t>
            </w:r>
          </w:p>
        </w:tc>
        <w:tc>
          <w:tcPr>
            <w:tcW w:w="1052" w:type="dxa"/>
            <w:tcBorders>
              <w:left w:val="nil"/>
              <w:right w:val="nil"/>
            </w:tcBorders>
            <w:hideMark/>
          </w:tcPr>
          <w:p w14:paraId="41DD071C"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0.2299</w:t>
            </w:r>
          </w:p>
        </w:tc>
        <w:tc>
          <w:tcPr>
            <w:tcW w:w="1051" w:type="dxa"/>
            <w:tcBorders>
              <w:left w:val="nil"/>
              <w:right w:val="nil"/>
            </w:tcBorders>
            <w:hideMark/>
          </w:tcPr>
          <w:p w14:paraId="57668853"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0.5638</w:t>
            </w:r>
          </w:p>
        </w:tc>
        <w:tc>
          <w:tcPr>
            <w:tcW w:w="1052" w:type="dxa"/>
            <w:tcBorders>
              <w:left w:val="nil"/>
              <w:right w:val="nil"/>
            </w:tcBorders>
            <w:hideMark/>
          </w:tcPr>
          <w:p w14:paraId="1388B91D"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0.2821</w:t>
            </w:r>
          </w:p>
        </w:tc>
      </w:tr>
      <w:tr w:rsidR="009B2FCE" w:rsidRPr="004D344F" w14:paraId="771D5FA8" w14:textId="77777777" w:rsidTr="00EF76B9">
        <w:trPr>
          <w:trHeight w:val="261"/>
        </w:trPr>
        <w:tc>
          <w:tcPr>
            <w:cnfStyle w:val="001000000000" w:firstRow="0" w:lastRow="0" w:firstColumn="1" w:lastColumn="0" w:oddVBand="0" w:evenVBand="0" w:oddHBand="0" w:evenHBand="0" w:firstRowFirstColumn="0" w:firstRowLastColumn="0" w:lastRowFirstColumn="0" w:lastRowLastColumn="0"/>
            <w:tcW w:w="2663" w:type="dxa"/>
            <w:tcBorders>
              <w:top w:val="nil"/>
              <w:left w:val="nil"/>
              <w:bottom w:val="nil"/>
              <w:right w:val="nil"/>
            </w:tcBorders>
            <w:hideMark/>
          </w:tcPr>
          <w:p w14:paraId="5892E8D3" w14:textId="77777777" w:rsidR="009B2FCE" w:rsidRPr="004D344F" w:rsidRDefault="009B2FCE" w:rsidP="00B30826">
            <w:pPr>
              <w:spacing w:line="360" w:lineRule="auto"/>
              <w:jc w:val="both"/>
              <w:rPr>
                <w:rFonts w:ascii="Times New Roman" w:hAnsi="Times New Roman" w:cs="Times New Roman"/>
                <w:sz w:val="24"/>
                <w:szCs w:val="24"/>
              </w:rPr>
            </w:pPr>
            <w:r w:rsidRPr="004D344F">
              <w:rPr>
                <w:rFonts w:ascii="Times New Roman" w:hAnsi="Times New Roman" w:cs="Times New Roman"/>
                <w:sz w:val="24"/>
                <w:szCs w:val="24"/>
              </w:rPr>
              <w:t>Posição x Tempo</w:t>
            </w:r>
          </w:p>
        </w:tc>
        <w:tc>
          <w:tcPr>
            <w:tcW w:w="1204" w:type="dxa"/>
            <w:tcBorders>
              <w:top w:val="nil"/>
              <w:left w:val="nil"/>
              <w:bottom w:val="nil"/>
              <w:right w:val="nil"/>
            </w:tcBorders>
            <w:hideMark/>
          </w:tcPr>
          <w:p w14:paraId="16FABD1F"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0.9853</w:t>
            </w:r>
          </w:p>
        </w:tc>
        <w:tc>
          <w:tcPr>
            <w:tcW w:w="1051" w:type="dxa"/>
            <w:tcBorders>
              <w:top w:val="nil"/>
              <w:left w:val="nil"/>
              <w:bottom w:val="nil"/>
              <w:right w:val="nil"/>
            </w:tcBorders>
            <w:hideMark/>
          </w:tcPr>
          <w:p w14:paraId="2C361944"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0.9322</w:t>
            </w:r>
          </w:p>
        </w:tc>
        <w:tc>
          <w:tcPr>
            <w:tcW w:w="1051" w:type="dxa"/>
            <w:tcBorders>
              <w:top w:val="nil"/>
              <w:left w:val="nil"/>
              <w:bottom w:val="nil"/>
              <w:right w:val="nil"/>
            </w:tcBorders>
            <w:hideMark/>
          </w:tcPr>
          <w:p w14:paraId="327418BA"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0,5267</w:t>
            </w:r>
          </w:p>
        </w:tc>
        <w:tc>
          <w:tcPr>
            <w:tcW w:w="1052" w:type="dxa"/>
            <w:tcBorders>
              <w:top w:val="nil"/>
              <w:left w:val="nil"/>
              <w:bottom w:val="nil"/>
              <w:right w:val="nil"/>
            </w:tcBorders>
            <w:hideMark/>
          </w:tcPr>
          <w:p w14:paraId="2AE554F0"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0.5068</w:t>
            </w:r>
          </w:p>
        </w:tc>
        <w:tc>
          <w:tcPr>
            <w:tcW w:w="1052" w:type="dxa"/>
            <w:tcBorders>
              <w:top w:val="nil"/>
              <w:left w:val="nil"/>
              <w:bottom w:val="nil"/>
              <w:right w:val="nil"/>
            </w:tcBorders>
            <w:hideMark/>
          </w:tcPr>
          <w:p w14:paraId="6286EEDD"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0.7686</w:t>
            </w:r>
          </w:p>
        </w:tc>
        <w:tc>
          <w:tcPr>
            <w:tcW w:w="1052" w:type="dxa"/>
            <w:tcBorders>
              <w:top w:val="nil"/>
              <w:left w:val="nil"/>
              <w:bottom w:val="nil"/>
              <w:right w:val="nil"/>
            </w:tcBorders>
            <w:hideMark/>
          </w:tcPr>
          <w:p w14:paraId="6D866D99"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0.9249</w:t>
            </w:r>
          </w:p>
        </w:tc>
        <w:tc>
          <w:tcPr>
            <w:tcW w:w="1052" w:type="dxa"/>
            <w:tcBorders>
              <w:top w:val="nil"/>
              <w:left w:val="nil"/>
              <w:bottom w:val="nil"/>
              <w:right w:val="nil"/>
            </w:tcBorders>
            <w:hideMark/>
          </w:tcPr>
          <w:p w14:paraId="59277433"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0.8854</w:t>
            </w:r>
          </w:p>
        </w:tc>
        <w:tc>
          <w:tcPr>
            <w:tcW w:w="1052" w:type="dxa"/>
            <w:tcBorders>
              <w:top w:val="nil"/>
              <w:left w:val="nil"/>
              <w:bottom w:val="nil"/>
              <w:right w:val="nil"/>
            </w:tcBorders>
            <w:hideMark/>
          </w:tcPr>
          <w:p w14:paraId="59A1BED6"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0.6044</w:t>
            </w:r>
          </w:p>
        </w:tc>
        <w:tc>
          <w:tcPr>
            <w:tcW w:w="1051" w:type="dxa"/>
            <w:tcBorders>
              <w:top w:val="nil"/>
              <w:left w:val="nil"/>
              <w:bottom w:val="nil"/>
              <w:right w:val="nil"/>
            </w:tcBorders>
            <w:hideMark/>
          </w:tcPr>
          <w:p w14:paraId="2D2310AE"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0.9260</w:t>
            </w:r>
          </w:p>
        </w:tc>
        <w:tc>
          <w:tcPr>
            <w:tcW w:w="1052" w:type="dxa"/>
            <w:tcBorders>
              <w:top w:val="nil"/>
              <w:left w:val="nil"/>
              <w:bottom w:val="nil"/>
              <w:right w:val="nil"/>
            </w:tcBorders>
            <w:hideMark/>
          </w:tcPr>
          <w:p w14:paraId="35439D22" w14:textId="77777777" w:rsidR="009B2FCE" w:rsidRPr="004D344F" w:rsidRDefault="009B2FCE" w:rsidP="00B3082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0.5537</w:t>
            </w:r>
          </w:p>
        </w:tc>
      </w:tr>
      <w:tr w:rsidR="009B2FCE" w:rsidRPr="004D344F" w14:paraId="0254D1B4" w14:textId="77777777" w:rsidTr="00EF76B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63" w:type="dxa"/>
            <w:tcBorders>
              <w:left w:val="nil"/>
              <w:right w:val="nil"/>
            </w:tcBorders>
            <w:hideMark/>
          </w:tcPr>
          <w:p w14:paraId="3CEB9E8D" w14:textId="77777777" w:rsidR="009B2FCE" w:rsidRPr="004D344F" w:rsidRDefault="009B2FCE" w:rsidP="00B30826">
            <w:pPr>
              <w:spacing w:line="360" w:lineRule="auto"/>
              <w:jc w:val="both"/>
              <w:rPr>
                <w:rFonts w:ascii="Times New Roman" w:hAnsi="Times New Roman" w:cs="Times New Roman"/>
                <w:sz w:val="24"/>
                <w:szCs w:val="24"/>
              </w:rPr>
            </w:pPr>
            <w:r w:rsidRPr="004D344F">
              <w:rPr>
                <w:rFonts w:ascii="Times New Roman" w:hAnsi="Times New Roman" w:cs="Times New Roman"/>
                <w:sz w:val="24"/>
                <w:szCs w:val="24"/>
              </w:rPr>
              <w:t>Silo x Posição x Tempo</w:t>
            </w:r>
          </w:p>
        </w:tc>
        <w:tc>
          <w:tcPr>
            <w:tcW w:w="1204" w:type="dxa"/>
            <w:tcBorders>
              <w:left w:val="nil"/>
              <w:right w:val="nil"/>
            </w:tcBorders>
            <w:hideMark/>
          </w:tcPr>
          <w:p w14:paraId="362E5E11"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0.8844</w:t>
            </w:r>
          </w:p>
        </w:tc>
        <w:tc>
          <w:tcPr>
            <w:tcW w:w="1051" w:type="dxa"/>
            <w:tcBorders>
              <w:left w:val="nil"/>
              <w:right w:val="nil"/>
            </w:tcBorders>
            <w:hideMark/>
          </w:tcPr>
          <w:p w14:paraId="2BDB79A9"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rPr>
              <w:t>0.9696</w:t>
            </w:r>
          </w:p>
        </w:tc>
        <w:tc>
          <w:tcPr>
            <w:tcW w:w="1051" w:type="dxa"/>
            <w:tcBorders>
              <w:left w:val="nil"/>
              <w:right w:val="nil"/>
            </w:tcBorders>
            <w:hideMark/>
          </w:tcPr>
          <w:p w14:paraId="1DD706D0"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0.8010</w:t>
            </w:r>
          </w:p>
        </w:tc>
        <w:tc>
          <w:tcPr>
            <w:tcW w:w="1052" w:type="dxa"/>
            <w:tcBorders>
              <w:left w:val="nil"/>
              <w:right w:val="nil"/>
            </w:tcBorders>
            <w:hideMark/>
          </w:tcPr>
          <w:p w14:paraId="5D2D18CD"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0.7012</w:t>
            </w:r>
          </w:p>
        </w:tc>
        <w:tc>
          <w:tcPr>
            <w:tcW w:w="1052" w:type="dxa"/>
            <w:tcBorders>
              <w:left w:val="nil"/>
              <w:right w:val="nil"/>
            </w:tcBorders>
            <w:hideMark/>
          </w:tcPr>
          <w:p w14:paraId="4E791C8F"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0.8487</w:t>
            </w:r>
          </w:p>
        </w:tc>
        <w:tc>
          <w:tcPr>
            <w:tcW w:w="1052" w:type="dxa"/>
            <w:tcBorders>
              <w:left w:val="nil"/>
              <w:right w:val="nil"/>
            </w:tcBorders>
            <w:hideMark/>
          </w:tcPr>
          <w:p w14:paraId="17497CA2"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0.8102</w:t>
            </w:r>
          </w:p>
        </w:tc>
        <w:tc>
          <w:tcPr>
            <w:tcW w:w="1052" w:type="dxa"/>
            <w:tcBorders>
              <w:left w:val="nil"/>
              <w:right w:val="nil"/>
            </w:tcBorders>
            <w:hideMark/>
          </w:tcPr>
          <w:p w14:paraId="793F0ECB"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0.6778</w:t>
            </w:r>
          </w:p>
        </w:tc>
        <w:tc>
          <w:tcPr>
            <w:tcW w:w="1052" w:type="dxa"/>
            <w:tcBorders>
              <w:left w:val="nil"/>
              <w:right w:val="nil"/>
            </w:tcBorders>
            <w:hideMark/>
          </w:tcPr>
          <w:p w14:paraId="03276794"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0.9538</w:t>
            </w:r>
          </w:p>
        </w:tc>
        <w:tc>
          <w:tcPr>
            <w:tcW w:w="1051" w:type="dxa"/>
            <w:tcBorders>
              <w:left w:val="nil"/>
              <w:right w:val="nil"/>
            </w:tcBorders>
            <w:hideMark/>
          </w:tcPr>
          <w:p w14:paraId="19BD468D"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 xml:space="preserve">0.9046 </w:t>
            </w:r>
          </w:p>
        </w:tc>
        <w:tc>
          <w:tcPr>
            <w:tcW w:w="1052" w:type="dxa"/>
            <w:tcBorders>
              <w:left w:val="nil"/>
              <w:right w:val="nil"/>
            </w:tcBorders>
            <w:hideMark/>
          </w:tcPr>
          <w:p w14:paraId="0D484208" w14:textId="77777777" w:rsidR="009B2FCE" w:rsidRPr="004D344F" w:rsidRDefault="009B2FCE" w:rsidP="00B3082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344F">
              <w:rPr>
                <w:rFonts w:ascii="Times New Roman" w:hAnsi="Times New Roman" w:cs="Times New Roman"/>
                <w:sz w:val="24"/>
                <w:szCs w:val="24"/>
              </w:rPr>
              <w:t>0.7346</w:t>
            </w:r>
          </w:p>
        </w:tc>
      </w:tr>
    </w:tbl>
    <w:p w14:paraId="38F47DE5" w14:textId="07B6C4E7" w:rsidR="009B2FCE" w:rsidRPr="004D344F" w:rsidRDefault="00B30826" w:rsidP="00B30826">
      <w:pPr>
        <w:jc w:val="both"/>
        <w:rPr>
          <w:rFonts w:ascii="Times New Roman" w:hAnsi="Times New Roman" w:cs="Times New Roman"/>
          <w:sz w:val="24"/>
        </w:rPr>
      </w:pPr>
      <w:r w:rsidRPr="004D344F">
        <w:rPr>
          <w:rFonts w:ascii="Times New Roman" w:hAnsi="Times New Roman" w:cs="Times New Roman"/>
          <w:sz w:val="24"/>
        </w:rPr>
        <w:t>MS: matéria seca; MM: matéria mineral; PB: proteína bruta; EE: extrato etéreo; FDN</w:t>
      </w:r>
      <w:r w:rsidR="009E1464">
        <w:rPr>
          <w:rFonts w:ascii="Times New Roman" w:hAnsi="Times New Roman" w:cs="Times New Roman"/>
          <w:sz w:val="24"/>
        </w:rPr>
        <w:t>cp</w:t>
      </w:r>
      <w:r w:rsidRPr="004D344F">
        <w:rPr>
          <w:rFonts w:ascii="Times New Roman" w:hAnsi="Times New Roman" w:cs="Times New Roman"/>
          <w:sz w:val="24"/>
        </w:rPr>
        <w:t>: fibra em detergente neutro</w:t>
      </w:r>
      <w:r w:rsidR="009E1464">
        <w:rPr>
          <w:rFonts w:ascii="Times New Roman" w:hAnsi="Times New Roman" w:cs="Times New Roman"/>
          <w:sz w:val="24"/>
        </w:rPr>
        <w:t xml:space="preserve"> corrigida para cinzas e proteínas</w:t>
      </w:r>
      <w:r w:rsidRPr="004D344F">
        <w:rPr>
          <w:rFonts w:ascii="Times New Roman" w:hAnsi="Times New Roman" w:cs="Times New Roman"/>
          <w:sz w:val="24"/>
        </w:rPr>
        <w:t>; FDA: fibra em detergente ácido; LIG: lignina; CEL: celulose; HEM: hemiceluloses; CNF: carboidratos não-fibrosos</w:t>
      </w:r>
      <w:r w:rsidR="009B2FCE">
        <w:rPr>
          <w:rFonts w:ascii="Times New Roman" w:hAnsi="Times New Roman" w:cs="Times New Roman"/>
          <w:sz w:val="24"/>
        </w:rPr>
        <w:t>.</w:t>
      </w:r>
    </w:p>
    <w:p w14:paraId="3BE563C4" w14:textId="77777777" w:rsidR="00B30826" w:rsidRDefault="00B30826" w:rsidP="00B30826">
      <w:pPr>
        <w:rPr>
          <w:rFonts w:ascii="Times New Roman" w:hAnsi="Times New Roman" w:cs="Times New Roman"/>
          <w:sz w:val="24"/>
          <w:szCs w:val="24"/>
        </w:rPr>
      </w:pPr>
    </w:p>
    <w:p w14:paraId="6A312BD6" w14:textId="77777777" w:rsidR="00B30826" w:rsidRDefault="00B30826" w:rsidP="00776532">
      <w:pPr>
        <w:rPr>
          <w:rFonts w:ascii="Times New Roman" w:hAnsi="Times New Roman" w:cs="Times New Roman"/>
          <w:b/>
          <w:sz w:val="24"/>
          <w:szCs w:val="24"/>
        </w:rPr>
      </w:pPr>
    </w:p>
    <w:p w14:paraId="7B6B92E5" w14:textId="77777777" w:rsidR="00B30826" w:rsidRDefault="00B30826" w:rsidP="00776532">
      <w:pPr>
        <w:rPr>
          <w:rFonts w:ascii="Times New Roman" w:hAnsi="Times New Roman" w:cs="Times New Roman"/>
          <w:b/>
          <w:sz w:val="24"/>
          <w:szCs w:val="24"/>
        </w:rPr>
      </w:pPr>
    </w:p>
    <w:p w14:paraId="68EF5972" w14:textId="77777777" w:rsidR="00B30826" w:rsidRDefault="00B30826" w:rsidP="00776532">
      <w:pPr>
        <w:rPr>
          <w:rFonts w:ascii="Times New Roman" w:hAnsi="Times New Roman" w:cs="Times New Roman"/>
          <w:b/>
          <w:sz w:val="24"/>
          <w:szCs w:val="24"/>
        </w:rPr>
      </w:pPr>
    </w:p>
    <w:p w14:paraId="414746CD" w14:textId="77777777" w:rsidR="00B30826" w:rsidRDefault="00B30826" w:rsidP="00776532">
      <w:pPr>
        <w:rPr>
          <w:rFonts w:ascii="Times New Roman" w:hAnsi="Times New Roman" w:cs="Times New Roman"/>
          <w:b/>
          <w:sz w:val="24"/>
          <w:szCs w:val="24"/>
        </w:rPr>
      </w:pPr>
    </w:p>
    <w:p w14:paraId="54776997" w14:textId="77777777" w:rsidR="002A3226" w:rsidRDefault="002A3226" w:rsidP="00776532">
      <w:pPr>
        <w:rPr>
          <w:rFonts w:ascii="Times New Roman" w:hAnsi="Times New Roman" w:cs="Times New Roman"/>
          <w:b/>
          <w:sz w:val="24"/>
          <w:szCs w:val="24"/>
        </w:rPr>
        <w:sectPr w:rsidR="002A3226" w:rsidSect="000032A5">
          <w:pgSz w:w="16838" w:h="11906" w:orient="landscape" w:code="9"/>
          <w:pgMar w:top="1134" w:right="1701" w:bottom="1701" w:left="1134" w:header="709" w:footer="709" w:gutter="0"/>
          <w:cols w:space="720"/>
          <w:docGrid w:linePitch="286"/>
        </w:sectPr>
      </w:pPr>
    </w:p>
    <w:p w14:paraId="027ECF24" w14:textId="7BC70E66" w:rsidR="00BC3851" w:rsidRDefault="0093741A" w:rsidP="00BC3851">
      <w:pPr>
        <w:spacing w:after="0" w:line="360" w:lineRule="auto"/>
        <w:ind w:firstLine="708"/>
        <w:jc w:val="both"/>
        <w:rPr>
          <w:rFonts w:ascii="Times New Roman" w:hAnsi="Times New Roman" w:cs="Times New Roman"/>
          <w:sz w:val="24"/>
          <w:szCs w:val="24"/>
        </w:rPr>
      </w:pPr>
      <w:r w:rsidRPr="007E6889">
        <w:rPr>
          <w:rFonts w:ascii="Times New Roman" w:hAnsi="Times New Roman" w:cs="Times New Roman"/>
          <w:sz w:val="24"/>
          <w:szCs w:val="24"/>
        </w:rPr>
        <w:lastRenderedPageBreak/>
        <w:t xml:space="preserve">Os teores médios de MS </w:t>
      </w:r>
      <w:r w:rsidR="00F64988">
        <w:rPr>
          <w:rFonts w:ascii="Times New Roman" w:hAnsi="Times New Roman" w:cs="Times New Roman"/>
          <w:sz w:val="24"/>
          <w:szCs w:val="24"/>
        </w:rPr>
        <w:t>foram influenciados por todos os fatores</w:t>
      </w:r>
      <w:r w:rsidRPr="007E6889">
        <w:rPr>
          <w:rFonts w:ascii="Times New Roman" w:hAnsi="Times New Roman" w:cs="Times New Roman"/>
          <w:sz w:val="24"/>
          <w:szCs w:val="24"/>
        </w:rPr>
        <w:t xml:space="preserve">. Quanto ao tipo de revestimento, observa-se na Tab. 2, que o silo 2 (com revestimento de poliamida 45 </w:t>
      </w:r>
      <w:r w:rsidR="003F5A22" w:rsidRPr="003F5A22">
        <w:rPr>
          <w:rFonts w:ascii="Times New Roman" w:hAnsi="Times New Roman" w:cs="Times New Roman"/>
          <w:sz w:val="24"/>
          <w:szCs w:val="24"/>
        </w:rPr>
        <w:t>µm</w:t>
      </w:r>
      <w:r w:rsidR="003F5A22" w:rsidRPr="003F5A22" w:rsidDel="003F5A22">
        <w:rPr>
          <w:rFonts w:ascii="Times New Roman" w:hAnsi="Times New Roman" w:cs="Times New Roman"/>
          <w:sz w:val="24"/>
          <w:szCs w:val="24"/>
        </w:rPr>
        <w:t xml:space="preserve"> </w:t>
      </w:r>
      <w:r w:rsidRPr="007E6889">
        <w:rPr>
          <w:rFonts w:ascii="Times New Roman" w:hAnsi="Times New Roman" w:cs="Times New Roman"/>
          <w:sz w:val="24"/>
          <w:szCs w:val="24"/>
        </w:rPr>
        <w:t xml:space="preserve">internamente </w:t>
      </w:r>
      <w:proofErr w:type="gramStart"/>
      <w:r w:rsidRPr="007E6889">
        <w:rPr>
          <w:rFonts w:ascii="Times New Roman" w:hAnsi="Times New Roman" w:cs="Times New Roman"/>
          <w:sz w:val="24"/>
          <w:szCs w:val="24"/>
        </w:rPr>
        <w:t>+</w:t>
      </w:r>
      <w:proofErr w:type="gramEnd"/>
      <w:r w:rsidRPr="007E6889">
        <w:rPr>
          <w:rFonts w:ascii="Times New Roman" w:hAnsi="Times New Roman" w:cs="Times New Roman"/>
          <w:sz w:val="24"/>
          <w:szCs w:val="24"/>
        </w:rPr>
        <w:t xml:space="preserve"> Polietileno 200 </w:t>
      </w:r>
      <w:r w:rsidR="003F5A22" w:rsidRPr="003F5A22">
        <w:rPr>
          <w:rFonts w:ascii="Times New Roman" w:hAnsi="Times New Roman" w:cs="Times New Roman"/>
          <w:sz w:val="24"/>
          <w:szCs w:val="24"/>
        </w:rPr>
        <w:t>µm</w:t>
      </w:r>
      <w:r w:rsidR="003F5A22" w:rsidRPr="003F5A22" w:rsidDel="003F5A22">
        <w:rPr>
          <w:rFonts w:ascii="Times New Roman" w:hAnsi="Times New Roman" w:cs="Times New Roman"/>
          <w:sz w:val="24"/>
          <w:szCs w:val="24"/>
        </w:rPr>
        <w:t xml:space="preserve"> </w:t>
      </w:r>
      <w:r w:rsidRPr="007E6889">
        <w:rPr>
          <w:rFonts w:ascii="Times New Roman" w:hAnsi="Times New Roman" w:cs="Times New Roman"/>
          <w:sz w:val="24"/>
          <w:szCs w:val="24"/>
        </w:rPr>
        <w:t xml:space="preserve">sobreposto sobre o filme de poliamida), apresentou maiores teores de MS (31,74%), em relação ao silo 1 (silo 1: lona de polietileno 200 </w:t>
      </w:r>
      <w:r w:rsidR="003F5A22" w:rsidRPr="003F5A22">
        <w:rPr>
          <w:rFonts w:ascii="Times New Roman" w:hAnsi="Times New Roman" w:cs="Times New Roman"/>
          <w:sz w:val="24"/>
          <w:szCs w:val="24"/>
        </w:rPr>
        <w:t>µm</w:t>
      </w:r>
      <w:r w:rsidRPr="007E6889">
        <w:rPr>
          <w:rFonts w:ascii="Times New Roman" w:hAnsi="Times New Roman" w:cs="Times New Roman"/>
          <w:sz w:val="24"/>
          <w:szCs w:val="24"/>
        </w:rPr>
        <w:t xml:space="preserve">), (29,15% MS).  Podendo-se correlacionar este fato a promoção de uma maior e efetiva vedação proporcionada pelo filme plástico de poliamida que é capaz de fornecer uma impermeabilidade superior a noventa vezes mais que o polietileno (MIYAZAKI, 2008). </w:t>
      </w:r>
      <w:r w:rsidR="00F64988">
        <w:rPr>
          <w:rFonts w:ascii="Times New Roman" w:hAnsi="Times New Roman" w:cs="Times New Roman"/>
          <w:sz w:val="24"/>
          <w:szCs w:val="24"/>
        </w:rPr>
        <w:t>Esses</w:t>
      </w:r>
      <w:r w:rsidRPr="007E6889">
        <w:rPr>
          <w:rFonts w:ascii="Times New Roman" w:hAnsi="Times New Roman" w:cs="Times New Roman"/>
          <w:sz w:val="24"/>
          <w:szCs w:val="24"/>
        </w:rPr>
        <w:t xml:space="preserve"> resultados demonstram claramente que a permeabilidade reduzida do filme de poliamida ao oxigênio é um fator-chave no sucesso da ensilagem. Podendo-se concluir que a alta impermeabilidade expressada pela poliamida impossibilitou a ocorrência de trocas gasosas com o meio externo, com a criação de um ambiente isolado e hermético após o fechamento do silo, que limito</w:t>
      </w:r>
      <w:r w:rsidR="00CC1C63">
        <w:rPr>
          <w:rFonts w:ascii="Times New Roman" w:hAnsi="Times New Roman" w:cs="Times New Roman"/>
          <w:sz w:val="24"/>
          <w:szCs w:val="24"/>
        </w:rPr>
        <w:t>u a concentrações de oxigênio.</w:t>
      </w:r>
    </w:p>
    <w:p w14:paraId="2428B874" w14:textId="7B338A7B" w:rsidR="006A2215" w:rsidRDefault="00514B42" w:rsidP="00C845A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É sabido que e</w:t>
      </w:r>
      <w:r w:rsidR="005F34BB" w:rsidRPr="002A3ADC">
        <w:rPr>
          <w:rFonts w:ascii="Times New Roman" w:hAnsi="Times New Roman" w:cs="Times New Roman"/>
          <w:sz w:val="24"/>
          <w:szCs w:val="24"/>
        </w:rPr>
        <w:t>nquan</w:t>
      </w:r>
      <w:r w:rsidR="005950CC">
        <w:rPr>
          <w:rFonts w:ascii="Times New Roman" w:hAnsi="Times New Roman" w:cs="Times New Roman"/>
          <w:sz w:val="24"/>
          <w:szCs w:val="24"/>
        </w:rPr>
        <w:t>to houver substratos, pH elevado, mas principalmente presença de oxig</w:t>
      </w:r>
      <w:r w:rsidR="00532600">
        <w:rPr>
          <w:rFonts w:ascii="Times New Roman" w:hAnsi="Times New Roman" w:cs="Times New Roman"/>
          <w:sz w:val="24"/>
          <w:szCs w:val="24"/>
        </w:rPr>
        <w:t>ênio, há um prosseguimento da</w:t>
      </w:r>
      <w:r w:rsidR="005950CC">
        <w:rPr>
          <w:rFonts w:ascii="Times New Roman" w:hAnsi="Times New Roman" w:cs="Times New Roman"/>
          <w:sz w:val="24"/>
          <w:szCs w:val="24"/>
        </w:rPr>
        <w:t xml:space="preserve"> r</w:t>
      </w:r>
      <w:r w:rsidR="00532600">
        <w:rPr>
          <w:rFonts w:ascii="Times New Roman" w:hAnsi="Times New Roman" w:cs="Times New Roman"/>
          <w:sz w:val="24"/>
          <w:szCs w:val="24"/>
        </w:rPr>
        <w:t>espiração pelas</w:t>
      </w:r>
      <w:r w:rsidR="005F34BB">
        <w:rPr>
          <w:rFonts w:ascii="Times New Roman" w:hAnsi="Times New Roman" w:cs="Times New Roman"/>
          <w:sz w:val="24"/>
          <w:szCs w:val="24"/>
        </w:rPr>
        <w:t xml:space="preserve"> células vegetais</w:t>
      </w:r>
      <w:r w:rsidR="00562E5D">
        <w:rPr>
          <w:rFonts w:ascii="Times New Roman" w:hAnsi="Times New Roman" w:cs="Times New Roman"/>
          <w:sz w:val="24"/>
          <w:szCs w:val="24"/>
        </w:rPr>
        <w:t xml:space="preserve"> </w:t>
      </w:r>
      <w:r w:rsidR="005F34BB" w:rsidRPr="00325239">
        <w:rPr>
          <w:rFonts w:ascii="Times New Roman" w:hAnsi="Times New Roman" w:cs="Times New Roman"/>
          <w:sz w:val="24"/>
          <w:szCs w:val="24"/>
        </w:rPr>
        <w:t>após o corte e trituração da forrageira</w:t>
      </w:r>
      <w:r w:rsidR="005F34BB">
        <w:rPr>
          <w:rFonts w:ascii="Times New Roman" w:hAnsi="Times New Roman" w:cs="Times New Roman"/>
          <w:sz w:val="24"/>
          <w:szCs w:val="24"/>
        </w:rPr>
        <w:t xml:space="preserve">, </w:t>
      </w:r>
      <w:r w:rsidR="006D002F" w:rsidRPr="00325239">
        <w:rPr>
          <w:rFonts w:ascii="Times New Roman" w:hAnsi="Times New Roman" w:cs="Times New Roman"/>
          <w:sz w:val="24"/>
          <w:szCs w:val="24"/>
        </w:rPr>
        <w:t>ou seja, ocorre oxidação dos compostos orgânicos (degradação oxidativa) pela respiração celular (principalmente açúcares), o que leva a um gasto energético que naturalmente ocorreria para o crescimento vegetal, mas que</w:t>
      </w:r>
      <w:r w:rsidR="009C4237" w:rsidRPr="00325239">
        <w:rPr>
          <w:rFonts w:ascii="Times New Roman" w:hAnsi="Times New Roman" w:cs="Times New Roman"/>
          <w:sz w:val="24"/>
          <w:szCs w:val="24"/>
        </w:rPr>
        <w:t xml:space="preserve"> no m</w:t>
      </w:r>
      <w:r w:rsidR="00325239" w:rsidRPr="00325239">
        <w:rPr>
          <w:rFonts w:ascii="Times New Roman" w:hAnsi="Times New Roman" w:cs="Times New Roman"/>
          <w:sz w:val="24"/>
          <w:szCs w:val="24"/>
        </w:rPr>
        <w:t xml:space="preserve">omento atuaria na redução de MS. Onde, a síntese de </w:t>
      </w:r>
      <w:r w:rsidR="005101F2">
        <w:rPr>
          <w:rFonts w:ascii="Times New Roman" w:hAnsi="Times New Roman" w:cs="Times New Roman"/>
          <w:sz w:val="24"/>
          <w:szCs w:val="24"/>
        </w:rPr>
        <w:t>novos tecidos vegetais são</w:t>
      </w:r>
      <w:r w:rsidR="00325239" w:rsidRPr="00325239">
        <w:rPr>
          <w:rFonts w:ascii="Times New Roman" w:hAnsi="Times New Roman" w:cs="Times New Roman"/>
          <w:sz w:val="24"/>
          <w:szCs w:val="24"/>
        </w:rPr>
        <w:t xml:space="preserve"> limitadas e praticamente toda a energia proveniente da oxidação dos açúcares é perdida na forma de calor</w:t>
      </w:r>
      <w:r w:rsidR="009C4237" w:rsidRPr="00325239">
        <w:rPr>
          <w:rFonts w:ascii="Times New Roman" w:hAnsi="Times New Roman" w:cs="Times New Roman"/>
          <w:sz w:val="24"/>
          <w:szCs w:val="24"/>
        </w:rPr>
        <w:t>.</w:t>
      </w:r>
      <w:r w:rsidR="006D002F" w:rsidRPr="00325239">
        <w:rPr>
          <w:rFonts w:ascii="Times New Roman" w:hAnsi="Times New Roman" w:cs="Times New Roman"/>
          <w:sz w:val="24"/>
          <w:szCs w:val="24"/>
        </w:rPr>
        <w:t xml:space="preserve"> </w:t>
      </w:r>
      <w:r w:rsidR="00BC3851">
        <w:rPr>
          <w:rFonts w:ascii="Times New Roman" w:hAnsi="Times New Roman" w:cs="Times New Roman"/>
          <w:sz w:val="24"/>
          <w:szCs w:val="24"/>
        </w:rPr>
        <w:t>Enquanto houver oxigênio entre as camadas da forragem, a planta conti</w:t>
      </w:r>
      <w:r w:rsidR="009F070B">
        <w:rPr>
          <w:rFonts w:ascii="Times New Roman" w:hAnsi="Times New Roman" w:cs="Times New Roman"/>
          <w:sz w:val="24"/>
          <w:szCs w:val="24"/>
        </w:rPr>
        <w:t>nua sua respiração, e</w:t>
      </w:r>
      <w:r w:rsidR="00BC3851">
        <w:rPr>
          <w:rFonts w:ascii="Times New Roman" w:hAnsi="Times New Roman" w:cs="Times New Roman"/>
          <w:sz w:val="24"/>
          <w:szCs w:val="24"/>
        </w:rPr>
        <w:t xml:space="preserve"> q</w:t>
      </w:r>
      <w:r w:rsidR="00BC3851" w:rsidRPr="00493067">
        <w:rPr>
          <w:rFonts w:ascii="Times New Roman" w:hAnsi="Times New Roman" w:cs="Times New Roman"/>
          <w:sz w:val="24"/>
          <w:szCs w:val="24"/>
        </w:rPr>
        <w:t xml:space="preserve">uanto maior for a disponibilidade de oxigênio, maior será o gasto de energia, pois a planta busca </w:t>
      </w:r>
      <w:r w:rsidR="00BC3851">
        <w:rPr>
          <w:rFonts w:ascii="Times New Roman" w:hAnsi="Times New Roman" w:cs="Times New Roman"/>
          <w:sz w:val="24"/>
          <w:szCs w:val="24"/>
        </w:rPr>
        <w:t>um</w:t>
      </w:r>
      <w:r w:rsidR="006100BD">
        <w:rPr>
          <w:rFonts w:ascii="Times New Roman" w:hAnsi="Times New Roman" w:cs="Times New Roman"/>
          <w:sz w:val="24"/>
          <w:szCs w:val="24"/>
        </w:rPr>
        <w:t>a</w:t>
      </w:r>
      <w:r w:rsidR="00BC3851">
        <w:rPr>
          <w:rFonts w:ascii="Times New Roman" w:hAnsi="Times New Roman" w:cs="Times New Roman"/>
          <w:sz w:val="24"/>
          <w:szCs w:val="24"/>
        </w:rPr>
        <w:t xml:space="preserve"> forma de se </w:t>
      </w:r>
      <w:proofErr w:type="spellStart"/>
      <w:r w:rsidR="00BC3851">
        <w:rPr>
          <w:rFonts w:ascii="Times New Roman" w:hAnsi="Times New Roman" w:cs="Times New Roman"/>
          <w:sz w:val="24"/>
          <w:szCs w:val="24"/>
        </w:rPr>
        <w:t>mater</w:t>
      </w:r>
      <w:proofErr w:type="spellEnd"/>
      <w:r w:rsidR="00BC3851">
        <w:rPr>
          <w:rFonts w:ascii="Times New Roman" w:hAnsi="Times New Roman" w:cs="Times New Roman"/>
          <w:sz w:val="24"/>
          <w:szCs w:val="24"/>
        </w:rPr>
        <w:t xml:space="preserve"> viva. </w:t>
      </w:r>
      <w:r w:rsidR="005F34BB">
        <w:rPr>
          <w:rFonts w:ascii="Times New Roman" w:hAnsi="Times New Roman" w:cs="Times New Roman"/>
          <w:sz w:val="24"/>
          <w:szCs w:val="24"/>
        </w:rPr>
        <w:t>Essas a</w:t>
      </w:r>
      <w:r w:rsidR="008E4718" w:rsidRPr="00325239">
        <w:rPr>
          <w:rFonts w:ascii="Times New Roman" w:hAnsi="Times New Roman" w:cs="Times New Roman"/>
          <w:sz w:val="24"/>
          <w:szCs w:val="24"/>
        </w:rPr>
        <w:t xml:space="preserve">ltas taxas de respiração são associadas a </w:t>
      </w:r>
      <w:r w:rsidR="005F34BB">
        <w:rPr>
          <w:rFonts w:ascii="Times New Roman" w:hAnsi="Times New Roman" w:cs="Times New Roman"/>
          <w:sz w:val="24"/>
          <w:szCs w:val="24"/>
        </w:rPr>
        <w:t>umidade e temperatura elevadas, representando</w:t>
      </w:r>
      <w:r w:rsidR="008E4718" w:rsidRPr="00325239">
        <w:rPr>
          <w:rFonts w:ascii="Times New Roman" w:hAnsi="Times New Roman" w:cs="Times New Roman"/>
          <w:sz w:val="24"/>
          <w:szCs w:val="24"/>
        </w:rPr>
        <w:t xml:space="preserve"> perda de compostos nutritivos. </w:t>
      </w:r>
      <w:r w:rsidR="007314DF">
        <w:rPr>
          <w:rFonts w:ascii="Times New Roman" w:hAnsi="Times New Roman" w:cs="Times New Roman"/>
          <w:sz w:val="24"/>
          <w:szCs w:val="24"/>
        </w:rPr>
        <w:t>Caso a temperatura interna ultrapasse</w:t>
      </w:r>
      <w:r w:rsidR="00BC3851">
        <w:rPr>
          <w:rFonts w:ascii="Times New Roman" w:hAnsi="Times New Roman" w:cs="Times New Roman"/>
          <w:sz w:val="24"/>
          <w:szCs w:val="24"/>
        </w:rPr>
        <w:t xml:space="preserve"> 40°C, </w:t>
      </w:r>
      <w:r w:rsidR="007314DF">
        <w:rPr>
          <w:rFonts w:ascii="Times New Roman" w:hAnsi="Times New Roman" w:cs="Times New Roman"/>
          <w:sz w:val="24"/>
          <w:szCs w:val="24"/>
        </w:rPr>
        <w:t>seja ela pel</w:t>
      </w:r>
      <w:r w:rsidR="009D1419">
        <w:rPr>
          <w:rFonts w:ascii="Times New Roman" w:hAnsi="Times New Roman" w:cs="Times New Roman"/>
          <w:sz w:val="24"/>
          <w:szCs w:val="24"/>
        </w:rPr>
        <w:t>a</w:t>
      </w:r>
      <w:r w:rsidR="007314DF">
        <w:rPr>
          <w:rFonts w:ascii="Times New Roman" w:hAnsi="Times New Roman" w:cs="Times New Roman"/>
          <w:sz w:val="24"/>
          <w:szCs w:val="24"/>
        </w:rPr>
        <w:t xml:space="preserve"> atividade respiratória das células vegetais, ou pela atuação dos microrganismos aeróbios presentes inicialmente após a ensilagem ou pelas enzimas aeróbias, </w:t>
      </w:r>
      <w:r w:rsidR="009D1419">
        <w:rPr>
          <w:rFonts w:ascii="Times New Roman" w:hAnsi="Times New Roman" w:cs="Times New Roman"/>
          <w:sz w:val="24"/>
          <w:szCs w:val="24"/>
        </w:rPr>
        <w:t xml:space="preserve">que participam no consumo do oxigênio até que este seja </w:t>
      </w:r>
      <w:proofErr w:type="spellStart"/>
      <w:r w:rsidR="009D1419">
        <w:rPr>
          <w:rFonts w:ascii="Times New Roman" w:hAnsi="Times New Roman" w:cs="Times New Roman"/>
          <w:sz w:val="24"/>
          <w:szCs w:val="24"/>
        </w:rPr>
        <w:t>completmente</w:t>
      </w:r>
      <w:proofErr w:type="spellEnd"/>
      <w:r w:rsidR="009D1419">
        <w:rPr>
          <w:rFonts w:ascii="Times New Roman" w:hAnsi="Times New Roman" w:cs="Times New Roman"/>
          <w:sz w:val="24"/>
          <w:szCs w:val="24"/>
        </w:rPr>
        <w:t xml:space="preserve"> exaurido, </w:t>
      </w:r>
      <w:r w:rsidR="00BC3851">
        <w:rPr>
          <w:rFonts w:ascii="Times New Roman" w:hAnsi="Times New Roman" w:cs="Times New Roman"/>
          <w:sz w:val="24"/>
          <w:szCs w:val="24"/>
        </w:rPr>
        <w:t xml:space="preserve">inicia-se o processo de </w:t>
      </w:r>
      <w:proofErr w:type="spellStart"/>
      <w:r w:rsidR="00BC3851">
        <w:rPr>
          <w:rFonts w:ascii="Times New Roman" w:hAnsi="Times New Roman" w:cs="Times New Roman"/>
          <w:sz w:val="24"/>
          <w:szCs w:val="24"/>
        </w:rPr>
        <w:t>complexação</w:t>
      </w:r>
      <w:proofErr w:type="spellEnd"/>
      <w:r w:rsidR="00BC3851">
        <w:rPr>
          <w:rFonts w:ascii="Times New Roman" w:hAnsi="Times New Roman" w:cs="Times New Roman"/>
          <w:sz w:val="24"/>
          <w:szCs w:val="24"/>
        </w:rPr>
        <w:t xml:space="preserve"> de aminoácidos e açúcares</w:t>
      </w:r>
      <w:r w:rsidR="00BC3851" w:rsidRPr="00AD68F3">
        <w:rPr>
          <w:rFonts w:ascii="Times New Roman" w:hAnsi="Times New Roman" w:cs="Times New Roman"/>
          <w:sz w:val="24"/>
          <w:szCs w:val="24"/>
        </w:rPr>
        <w:t>, indisponibilizan</w:t>
      </w:r>
      <w:r w:rsidR="00BC3851">
        <w:rPr>
          <w:rFonts w:ascii="Times New Roman" w:hAnsi="Times New Roman" w:cs="Times New Roman"/>
          <w:sz w:val="24"/>
          <w:szCs w:val="24"/>
        </w:rPr>
        <w:t>do parte do nitrogênio presente, processo es</w:t>
      </w:r>
      <w:r w:rsidR="006A2215">
        <w:rPr>
          <w:rFonts w:ascii="Times New Roman" w:hAnsi="Times New Roman" w:cs="Times New Roman"/>
          <w:sz w:val="24"/>
          <w:szCs w:val="24"/>
        </w:rPr>
        <w:t xml:space="preserve">te conhecido por </w:t>
      </w:r>
      <w:r w:rsidR="006A2215" w:rsidRPr="00325239">
        <w:rPr>
          <w:rFonts w:ascii="Times New Roman" w:hAnsi="Times New Roman" w:cs="Times New Roman"/>
          <w:sz w:val="24"/>
          <w:szCs w:val="24"/>
        </w:rPr>
        <w:t>reação de Maillard</w:t>
      </w:r>
      <w:r w:rsidR="00214A4A">
        <w:rPr>
          <w:rFonts w:ascii="Times New Roman" w:hAnsi="Times New Roman" w:cs="Times New Roman"/>
          <w:sz w:val="24"/>
          <w:szCs w:val="24"/>
        </w:rPr>
        <w:t xml:space="preserve">, que atua como uma causa de </w:t>
      </w:r>
      <w:r w:rsidR="006A2215" w:rsidRPr="006A2215">
        <w:rPr>
          <w:rFonts w:ascii="Times New Roman" w:hAnsi="Times New Roman" w:cs="Times New Roman"/>
          <w:sz w:val="24"/>
          <w:szCs w:val="24"/>
        </w:rPr>
        <w:t xml:space="preserve">grandes transformações no valor nutritivo da silagem, o qual pode afetar significativamente o </w:t>
      </w:r>
      <w:r w:rsidR="00214A4A">
        <w:rPr>
          <w:rFonts w:ascii="Times New Roman" w:hAnsi="Times New Roman" w:cs="Times New Roman"/>
          <w:sz w:val="24"/>
          <w:szCs w:val="24"/>
        </w:rPr>
        <w:t xml:space="preserve">valor nutricional da silagem e consequentemente o </w:t>
      </w:r>
      <w:r w:rsidR="006A2215" w:rsidRPr="006A2215">
        <w:rPr>
          <w:rFonts w:ascii="Times New Roman" w:hAnsi="Times New Roman" w:cs="Times New Roman"/>
          <w:sz w:val="24"/>
          <w:szCs w:val="24"/>
        </w:rPr>
        <w:t>desempenho animal.</w:t>
      </w:r>
    </w:p>
    <w:p w14:paraId="51821D9F" w14:textId="6B2AD9C2" w:rsidR="007A5C96" w:rsidRPr="00CE0265" w:rsidRDefault="007D4D1F" w:rsidP="00CE02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7A5C96" w:rsidRPr="007A5C96">
        <w:rPr>
          <w:rFonts w:ascii="Times New Roman" w:hAnsi="Times New Roman" w:cs="Times New Roman"/>
          <w:sz w:val="24"/>
          <w:szCs w:val="24"/>
        </w:rPr>
        <w:t>elo fato da planta manter-se ainda viva após sua colheita</w:t>
      </w:r>
      <w:r w:rsidR="002C2437" w:rsidRPr="007A5C96">
        <w:rPr>
          <w:rFonts w:ascii="Times New Roman" w:hAnsi="Times New Roman" w:cs="Times New Roman"/>
          <w:sz w:val="24"/>
          <w:szCs w:val="24"/>
        </w:rPr>
        <w:t xml:space="preserve">, </w:t>
      </w:r>
      <w:r w:rsidR="000C2772">
        <w:rPr>
          <w:rFonts w:ascii="Times New Roman" w:hAnsi="Times New Roman" w:cs="Times New Roman"/>
          <w:sz w:val="24"/>
          <w:szCs w:val="24"/>
        </w:rPr>
        <w:t>enquanto houver condições favoráveis</w:t>
      </w:r>
      <w:r>
        <w:rPr>
          <w:rFonts w:ascii="Times New Roman" w:hAnsi="Times New Roman" w:cs="Times New Roman"/>
          <w:sz w:val="24"/>
          <w:szCs w:val="24"/>
        </w:rPr>
        <w:t xml:space="preserve"> </w:t>
      </w:r>
      <w:r w:rsidR="000C2772">
        <w:rPr>
          <w:rFonts w:ascii="Times New Roman" w:hAnsi="Times New Roman" w:cs="Times New Roman"/>
          <w:sz w:val="24"/>
          <w:szCs w:val="24"/>
        </w:rPr>
        <w:t xml:space="preserve">(substratos, oxigênio, pH) há um </w:t>
      </w:r>
      <w:r>
        <w:rPr>
          <w:rFonts w:ascii="Times New Roman" w:hAnsi="Times New Roman" w:cs="Times New Roman"/>
          <w:sz w:val="24"/>
          <w:szCs w:val="24"/>
        </w:rPr>
        <w:t xml:space="preserve">prosseguimento de sua atividade metabólica, onde, </w:t>
      </w:r>
      <w:r w:rsidR="000C2772">
        <w:rPr>
          <w:rFonts w:ascii="Times New Roman" w:hAnsi="Times New Roman" w:cs="Times New Roman"/>
          <w:sz w:val="24"/>
          <w:szCs w:val="24"/>
        </w:rPr>
        <w:t xml:space="preserve">é </w:t>
      </w:r>
      <w:r>
        <w:rPr>
          <w:rFonts w:ascii="Times New Roman" w:hAnsi="Times New Roman" w:cs="Times New Roman"/>
          <w:sz w:val="24"/>
          <w:szCs w:val="24"/>
        </w:rPr>
        <w:t>observado um</w:t>
      </w:r>
      <w:r w:rsidR="002C2437" w:rsidRPr="007A5C96">
        <w:rPr>
          <w:rFonts w:ascii="Times New Roman" w:hAnsi="Times New Roman" w:cs="Times New Roman"/>
          <w:sz w:val="24"/>
          <w:szCs w:val="24"/>
        </w:rPr>
        <w:t xml:space="preserve">a rápida hidrólise de ligações peptídicas de proteínas (proteólise) por enzimas </w:t>
      </w:r>
    </w:p>
    <w:p w14:paraId="2B1B4D26" w14:textId="1308ED1D" w:rsidR="0039277F" w:rsidRPr="0039277F" w:rsidRDefault="0039277F" w:rsidP="00CE0265">
      <w:pPr>
        <w:spacing w:after="0" w:line="360" w:lineRule="auto"/>
        <w:ind w:firstLine="708"/>
        <w:jc w:val="both"/>
        <w:rPr>
          <w:rFonts w:ascii="Times New Roman" w:hAnsi="Times New Roman" w:cs="Times New Roman"/>
          <w:sz w:val="24"/>
          <w:szCs w:val="24"/>
        </w:rPr>
        <w:sectPr w:rsidR="0039277F" w:rsidRPr="0039277F" w:rsidSect="00672008">
          <w:pgSz w:w="11906" w:h="16838" w:code="9"/>
          <w:pgMar w:top="1134" w:right="1134" w:bottom="1701" w:left="1701" w:header="709" w:footer="709" w:gutter="0"/>
          <w:cols w:space="720"/>
          <w:docGrid w:linePitch="299"/>
        </w:sectPr>
      </w:pPr>
    </w:p>
    <w:p w14:paraId="7533C088" w14:textId="461100D8" w:rsidR="0093741A" w:rsidRDefault="0093741A" w:rsidP="00776532">
      <w:pPr>
        <w:rPr>
          <w:rFonts w:ascii="Times New Roman" w:hAnsi="Times New Roman" w:cs="Times New Roman"/>
          <w:b/>
          <w:sz w:val="24"/>
          <w:szCs w:val="24"/>
        </w:rPr>
      </w:pPr>
    </w:p>
    <w:p w14:paraId="5D6E0609" w14:textId="622E5E4A" w:rsidR="00776532" w:rsidRPr="005E1D31" w:rsidRDefault="00B30826" w:rsidP="00776532">
      <w:r>
        <w:rPr>
          <w:rFonts w:ascii="Times New Roman" w:hAnsi="Times New Roman" w:cs="Times New Roman"/>
          <w:b/>
          <w:sz w:val="24"/>
          <w:szCs w:val="24"/>
        </w:rPr>
        <w:t>Tabela 2</w:t>
      </w:r>
      <w:r w:rsidR="00776532">
        <w:rPr>
          <w:rFonts w:ascii="Times New Roman" w:hAnsi="Times New Roman" w:cs="Times New Roman"/>
          <w:b/>
          <w:sz w:val="24"/>
          <w:szCs w:val="24"/>
        </w:rPr>
        <w:t>.</w:t>
      </w:r>
      <w:r w:rsidR="00776532">
        <w:rPr>
          <w:rFonts w:ascii="Times New Roman" w:hAnsi="Times New Roman" w:cs="Times New Roman"/>
          <w:sz w:val="24"/>
          <w:szCs w:val="24"/>
        </w:rPr>
        <w:t xml:space="preserve"> Composição-químico Bromatológica das silagens de milho </w:t>
      </w:r>
      <w:r w:rsidR="00F64988">
        <w:rPr>
          <w:rFonts w:ascii="Times New Roman" w:hAnsi="Times New Roman" w:cs="Times New Roman"/>
          <w:sz w:val="24"/>
          <w:szCs w:val="24"/>
        </w:rPr>
        <w:t xml:space="preserve">sob o efeito do tipo de cobertura </w:t>
      </w:r>
      <w:r w:rsidR="00776532">
        <w:rPr>
          <w:rFonts w:ascii="Times New Roman" w:hAnsi="Times New Roman" w:cs="Times New Roman"/>
          <w:sz w:val="24"/>
          <w:szCs w:val="24"/>
        </w:rPr>
        <w:t xml:space="preserve">dos silos </w:t>
      </w:r>
      <w:r w:rsidR="00D524F0" w:rsidRPr="00D524F0">
        <w:rPr>
          <w:rFonts w:ascii="Times New Roman" w:hAnsi="Times New Roman" w:cs="Times New Roman"/>
          <w:sz w:val="24"/>
          <w:szCs w:val="24"/>
        </w:rPr>
        <w:t xml:space="preserve">(silo 1: lona de polietileno 200 µm / silo 2: envolvido internamente com uma lona de poliamida 45 µm e revestido por uma lona dupla face 200 µm) </w:t>
      </w:r>
      <w:r w:rsidR="00F64988">
        <w:rPr>
          <w:rFonts w:ascii="Times New Roman" w:hAnsi="Times New Roman" w:cs="Times New Roman"/>
          <w:sz w:val="24"/>
          <w:szCs w:val="24"/>
        </w:rPr>
        <w:t>e posição do silo.</w:t>
      </w:r>
    </w:p>
    <w:tbl>
      <w:tblPr>
        <w:tblStyle w:val="TabelaSimples2"/>
        <w:tblW w:w="11733" w:type="dxa"/>
        <w:tblLook w:val="04A0" w:firstRow="1" w:lastRow="0" w:firstColumn="1" w:lastColumn="0" w:noHBand="0" w:noVBand="1"/>
      </w:tblPr>
      <w:tblGrid>
        <w:gridCol w:w="990"/>
        <w:gridCol w:w="1122"/>
        <w:gridCol w:w="1012"/>
        <w:gridCol w:w="982"/>
        <w:gridCol w:w="893"/>
        <w:gridCol w:w="935"/>
        <w:gridCol w:w="1104"/>
        <w:gridCol w:w="924"/>
        <w:gridCol w:w="964"/>
        <w:gridCol w:w="1041"/>
        <w:gridCol w:w="850"/>
        <w:gridCol w:w="916"/>
      </w:tblGrid>
      <w:tr w:rsidR="009E1464" w14:paraId="43A62F35" w14:textId="77777777" w:rsidTr="009E146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0" w:type="dxa"/>
            <w:tcBorders>
              <w:top w:val="single" w:sz="4" w:space="0" w:color="7F7F7F" w:themeColor="text1" w:themeTint="80"/>
              <w:left w:val="nil"/>
              <w:right w:val="nil"/>
            </w:tcBorders>
          </w:tcPr>
          <w:p w14:paraId="60EA5F02" w14:textId="77777777" w:rsidR="009E1464" w:rsidRDefault="009E1464" w:rsidP="00A027E8">
            <w:pPr>
              <w:spacing w:line="360" w:lineRule="auto"/>
              <w:rPr>
                <w:rFonts w:ascii="Times New Roman" w:hAnsi="Times New Roman" w:cs="Times New Roman"/>
                <w:sz w:val="24"/>
                <w:szCs w:val="24"/>
              </w:rPr>
            </w:pPr>
          </w:p>
        </w:tc>
        <w:tc>
          <w:tcPr>
            <w:tcW w:w="1122" w:type="dxa"/>
            <w:tcBorders>
              <w:top w:val="single" w:sz="4" w:space="0" w:color="7F7F7F" w:themeColor="text1" w:themeTint="80"/>
              <w:left w:val="nil"/>
              <w:right w:val="nil"/>
            </w:tcBorders>
          </w:tcPr>
          <w:p w14:paraId="1A4BC478"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12" w:type="dxa"/>
            <w:tcBorders>
              <w:top w:val="single" w:sz="4" w:space="0" w:color="7F7F7F" w:themeColor="text1" w:themeTint="80"/>
              <w:left w:val="nil"/>
              <w:right w:val="nil"/>
            </w:tcBorders>
            <w:hideMark/>
          </w:tcPr>
          <w:p w14:paraId="67BCE2EB"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MS</w:t>
            </w:r>
          </w:p>
        </w:tc>
        <w:tc>
          <w:tcPr>
            <w:tcW w:w="982" w:type="dxa"/>
            <w:tcBorders>
              <w:top w:val="single" w:sz="4" w:space="0" w:color="7F7F7F" w:themeColor="text1" w:themeTint="80"/>
              <w:left w:val="nil"/>
              <w:right w:val="nil"/>
            </w:tcBorders>
            <w:hideMark/>
          </w:tcPr>
          <w:p w14:paraId="545A3B78"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MM</w:t>
            </w:r>
          </w:p>
        </w:tc>
        <w:tc>
          <w:tcPr>
            <w:tcW w:w="893" w:type="dxa"/>
            <w:tcBorders>
              <w:top w:val="single" w:sz="4" w:space="0" w:color="7F7F7F" w:themeColor="text1" w:themeTint="80"/>
              <w:left w:val="nil"/>
              <w:right w:val="nil"/>
            </w:tcBorders>
            <w:hideMark/>
          </w:tcPr>
          <w:p w14:paraId="24A84C3A"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PB</w:t>
            </w:r>
          </w:p>
        </w:tc>
        <w:tc>
          <w:tcPr>
            <w:tcW w:w="935" w:type="dxa"/>
            <w:tcBorders>
              <w:top w:val="single" w:sz="4" w:space="0" w:color="7F7F7F" w:themeColor="text1" w:themeTint="80"/>
              <w:left w:val="nil"/>
              <w:right w:val="nil"/>
            </w:tcBorders>
            <w:hideMark/>
          </w:tcPr>
          <w:p w14:paraId="67811A8B"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EE</w:t>
            </w:r>
          </w:p>
        </w:tc>
        <w:tc>
          <w:tcPr>
            <w:tcW w:w="1104" w:type="dxa"/>
            <w:tcBorders>
              <w:top w:val="single" w:sz="4" w:space="0" w:color="7F7F7F" w:themeColor="text1" w:themeTint="80"/>
              <w:left w:val="nil"/>
              <w:right w:val="nil"/>
            </w:tcBorders>
            <w:hideMark/>
          </w:tcPr>
          <w:p w14:paraId="756ADEDA"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FDNcp</w:t>
            </w:r>
          </w:p>
        </w:tc>
        <w:tc>
          <w:tcPr>
            <w:tcW w:w="924" w:type="dxa"/>
            <w:tcBorders>
              <w:top w:val="single" w:sz="4" w:space="0" w:color="7F7F7F" w:themeColor="text1" w:themeTint="80"/>
              <w:left w:val="nil"/>
              <w:right w:val="nil"/>
            </w:tcBorders>
            <w:hideMark/>
          </w:tcPr>
          <w:p w14:paraId="1FF454B2"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FDA</w:t>
            </w:r>
          </w:p>
        </w:tc>
        <w:tc>
          <w:tcPr>
            <w:tcW w:w="964" w:type="dxa"/>
            <w:tcBorders>
              <w:top w:val="single" w:sz="4" w:space="0" w:color="7F7F7F" w:themeColor="text1" w:themeTint="80"/>
              <w:left w:val="nil"/>
              <w:right w:val="nil"/>
            </w:tcBorders>
            <w:hideMark/>
          </w:tcPr>
          <w:p w14:paraId="7B62021C"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CEL</w:t>
            </w:r>
          </w:p>
        </w:tc>
        <w:tc>
          <w:tcPr>
            <w:tcW w:w="1041" w:type="dxa"/>
            <w:tcBorders>
              <w:top w:val="single" w:sz="4" w:space="0" w:color="7F7F7F" w:themeColor="text1" w:themeTint="80"/>
              <w:left w:val="nil"/>
              <w:right w:val="nil"/>
            </w:tcBorders>
            <w:hideMark/>
          </w:tcPr>
          <w:p w14:paraId="79F7D704"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HEM</w:t>
            </w:r>
          </w:p>
        </w:tc>
        <w:tc>
          <w:tcPr>
            <w:tcW w:w="850" w:type="dxa"/>
            <w:tcBorders>
              <w:top w:val="single" w:sz="4" w:space="0" w:color="7F7F7F" w:themeColor="text1" w:themeTint="80"/>
              <w:left w:val="nil"/>
              <w:right w:val="nil"/>
            </w:tcBorders>
            <w:hideMark/>
          </w:tcPr>
          <w:p w14:paraId="3400B58E"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LIG</w:t>
            </w:r>
          </w:p>
        </w:tc>
        <w:tc>
          <w:tcPr>
            <w:tcW w:w="916" w:type="dxa"/>
            <w:tcBorders>
              <w:top w:val="single" w:sz="4" w:space="0" w:color="7F7F7F" w:themeColor="text1" w:themeTint="80"/>
              <w:left w:val="nil"/>
              <w:right w:val="nil"/>
            </w:tcBorders>
            <w:hideMark/>
          </w:tcPr>
          <w:p w14:paraId="1A41E13B" w14:textId="77777777" w:rsidR="009E1464" w:rsidRDefault="009E1464"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CNF</w:t>
            </w:r>
          </w:p>
        </w:tc>
      </w:tr>
      <w:tr w:rsidR="009E1464" w14:paraId="565C215B" w14:textId="77777777" w:rsidTr="009E146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0" w:type="dxa"/>
            <w:vMerge w:val="restart"/>
            <w:tcBorders>
              <w:left w:val="nil"/>
              <w:bottom w:val="nil"/>
              <w:right w:val="nil"/>
            </w:tcBorders>
            <w:hideMark/>
          </w:tcPr>
          <w:p w14:paraId="596DCC8F" w14:textId="77777777" w:rsidR="009E1464" w:rsidRDefault="009E1464" w:rsidP="00A027E8">
            <w:pPr>
              <w:spacing w:line="360" w:lineRule="auto"/>
              <w:rPr>
                <w:rFonts w:ascii="Times New Roman" w:hAnsi="Times New Roman" w:cs="Times New Roman"/>
                <w:sz w:val="24"/>
                <w:szCs w:val="24"/>
              </w:rPr>
            </w:pPr>
            <w:r>
              <w:rPr>
                <w:rFonts w:ascii="Times New Roman" w:hAnsi="Times New Roman" w:cs="Times New Roman"/>
                <w:sz w:val="24"/>
                <w:szCs w:val="24"/>
              </w:rPr>
              <w:t>Silos</w:t>
            </w:r>
          </w:p>
        </w:tc>
        <w:tc>
          <w:tcPr>
            <w:tcW w:w="1122" w:type="dxa"/>
            <w:tcBorders>
              <w:left w:val="nil"/>
              <w:right w:val="nil"/>
            </w:tcBorders>
            <w:hideMark/>
          </w:tcPr>
          <w:p w14:paraId="644D6EA7" w14:textId="632071AA"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SILO 1</w:t>
            </w:r>
          </w:p>
        </w:tc>
        <w:tc>
          <w:tcPr>
            <w:tcW w:w="1012" w:type="dxa"/>
            <w:tcBorders>
              <w:left w:val="nil"/>
              <w:right w:val="nil"/>
            </w:tcBorders>
            <w:hideMark/>
          </w:tcPr>
          <w:p w14:paraId="099ADB4E" w14:textId="76DABB5C"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29,15</w:t>
            </w:r>
            <w:r w:rsidR="008A4500">
              <w:rPr>
                <w:rFonts w:ascii="Times New Roman" w:hAnsi="Times New Roman" w:cs="Times New Roman"/>
                <w:sz w:val="24"/>
                <w:szCs w:val="24"/>
              </w:rPr>
              <w:t>a</w:t>
            </w:r>
          </w:p>
        </w:tc>
        <w:tc>
          <w:tcPr>
            <w:tcW w:w="982" w:type="dxa"/>
            <w:tcBorders>
              <w:left w:val="nil"/>
              <w:right w:val="nil"/>
            </w:tcBorders>
            <w:hideMark/>
          </w:tcPr>
          <w:p w14:paraId="14DC02A0"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4,20b</w:t>
            </w:r>
          </w:p>
        </w:tc>
        <w:tc>
          <w:tcPr>
            <w:tcW w:w="893" w:type="dxa"/>
            <w:tcBorders>
              <w:left w:val="nil"/>
              <w:right w:val="nil"/>
            </w:tcBorders>
            <w:hideMark/>
          </w:tcPr>
          <w:p w14:paraId="575D6BF2" w14:textId="77777777" w:rsidR="009E1464" w:rsidRPr="00D67A00"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7A00">
              <w:rPr>
                <w:rFonts w:ascii="Times New Roman" w:hAnsi="Times New Roman" w:cs="Times New Roman"/>
                <w:sz w:val="24"/>
                <w:szCs w:val="24"/>
              </w:rPr>
              <w:t>6,54</w:t>
            </w:r>
          </w:p>
        </w:tc>
        <w:tc>
          <w:tcPr>
            <w:tcW w:w="935" w:type="dxa"/>
            <w:tcBorders>
              <w:left w:val="nil"/>
              <w:right w:val="nil"/>
            </w:tcBorders>
            <w:hideMark/>
          </w:tcPr>
          <w:p w14:paraId="3603091E"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2,30b</w:t>
            </w:r>
          </w:p>
        </w:tc>
        <w:tc>
          <w:tcPr>
            <w:tcW w:w="1104" w:type="dxa"/>
            <w:tcBorders>
              <w:left w:val="nil"/>
              <w:right w:val="nil"/>
            </w:tcBorders>
            <w:hideMark/>
          </w:tcPr>
          <w:p w14:paraId="5F28BD5E"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48,17a</w:t>
            </w:r>
          </w:p>
        </w:tc>
        <w:tc>
          <w:tcPr>
            <w:tcW w:w="924" w:type="dxa"/>
            <w:tcBorders>
              <w:left w:val="nil"/>
              <w:right w:val="nil"/>
            </w:tcBorders>
            <w:hideMark/>
          </w:tcPr>
          <w:p w14:paraId="38F5A4D4" w14:textId="098B7826"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28,24a</w:t>
            </w:r>
          </w:p>
        </w:tc>
        <w:tc>
          <w:tcPr>
            <w:tcW w:w="964" w:type="dxa"/>
            <w:tcBorders>
              <w:left w:val="nil"/>
              <w:right w:val="nil"/>
            </w:tcBorders>
            <w:hideMark/>
          </w:tcPr>
          <w:p w14:paraId="42C11F26" w14:textId="2EA68E93"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25,31</w:t>
            </w:r>
            <w:r w:rsidR="008A4500">
              <w:rPr>
                <w:rFonts w:ascii="Times New Roman" w:hAnsi="Times New Roman" w:cs="Times New Roman"/>
                <w:sz w:val="24"/>
                <w:szCs w:val="24"/>
              </w:rPr>
              <w:t>a</w:t>
            </w:r>
          </w:p>
        </w:tc>
        <w:tc>
          <w:tcPr>
            <w:tcW w:w="1041" w:type="dxa"/>
            <w:tcBorders>
              <w:left w:val="nil"/>
              <w:right w:val="nil"/>
            </w:tcBorders>
            <w:hideMark/>
          </w:tcPr>
          <w:p w14:paraId="05D4CF3F"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23,46a</w:t>
            </w:r>
          </w:p>
        </w:tc>
        <w:tc>
          <w:tcPr>
            <w:tcW w:w="850" w:type="dxa"/>
            <w:tcBorders>
              <w:left w:val="nil"/>
              <w:right w:val="nil"/>
            </w:tcBorders>
            <w:hideMark/>
          </w:tcPr>
          <w:p w14:paraId="501F6094"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2,93</w:t>
            </w:r>
          </w:p>
        </w:tc>
        <w:tc>
          <w:tcPr>
            <w:tcW w:w="916" w:type="dxa"/>
            <w:tcBorders>
              <w:left w:val="nil"/>
              <w:right w:val="nil"/>
            </w:tcBorders>
            <w:hideMark/>
          </w:tcPr>
          <w:p w14:paraId="5EC8EC8C"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35,25b</w:t>
            </w:r>
          </w:p>
        </w:tc>
      </w:tr>
      <w:tr w:rsidR="009E1464" w14:paraId="251B9DE4" w14:textId="77777777" w:rsidTr="009E1464">
        <w:trPr>
          <w:trHeight w:val="2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14:paraId="27788703" w14:textId="77777777" w:rsidR="009E1464" w:rsidRDefault="009E1464" w:rsidP="00A027E8">
            <w:pPr>
              <w:rPr>
                <w:rFonts w:ascii="Times New Roman" w:hAnsi="Times New Roman" w:cs="Times New Roman"/>
                <w:sz w:val="24"/>
                <w:szCs w:val="24"/>
              </w:rPr>
            </w:pPr>
          </w:p>
        </w:tc>
        <w:tc>
          <w:tcPr>
            <w:tcW w:w="1122" w:type="dxa"/>
            <w:tcBorders>
              <w:top w:val="nil"/>
              <w:left w:val="nil"/>
              <w:bottom w:val="nil"/>
              <w:right w:val="nil"/>
            </w:tcBorders>
            <w:hideMark/>
          </w:tcPr>
          <w:p w14:paraId="55E04798" w14:textId="1E1748B9"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SILO 2</w:t>
            </w:r>
          </w:p>
        </w:tc>
        <w:tc>
          <w:tcPr>
            <w:tcW w:w="1012" w:type="dxa"/>
            <w:tcBorders>
              <w:top w:val="nil"/>
              <w:left w:val="nil"/>
              <w:bottom w:val="nil"/>
              <w:right w:val="nil"/>
            </w:tcBorders>
            <w:hideMark/>
          </w:tcPr>
          <w:p w14:paraId="18277354"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31,74b</w:t>
            </w:r>
          </w:p>
        </w:tc>
        <w:tc>
          <w:tcPr>
            <w:tcW w:w="982" w:type="dxa"/>
            <w:tcBorders>
              <w:top w:val="nil"/>
              <w:left w:val="nil"/>
              <w:bottom w:val="nil"/>
              <w:right w:val="nil"/>
            </w:tcBorders>
            <w:hideMark/>
          </w:tcPr>
          <w:p w14:paraId="3C802094"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4,53a</w:t>
            </w:r>
          </w:p>
        </w:tc>
        <w:tc>
          <w:tcPr>
            <w:tcW w:w="893" w:type="dxa"/>
            <w:tcBorders>
              <w:top w:val="nil"/>
              <w:left w:val="nil"/>
              <w:bottom w:val="nil"/>
              <w:right w:val="nil"/>
            </w:tcBorders>
            <w:hideMark/>
          </w:tcPr>
          <w:p w14:paraId="1A6E970C" w14:textId="77777777" w:rsidR="009E1464" w:rsidRPr="00D67A00"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7A00">
              <w:rPr>
                <w:rFonts w:ascii="Times New Roman" w:hAnsi="Times New Roman" w:cs="Times New Roman"/>
                <w:sz w:val="24"/>
                <w:szCs w:val="24"/>
              </w:rPr>
              <w:t>6,47</w:t>
            </w:r>
          </w:p>
        </w:tc>
        <w:tc>
          <w:tcPr>
            <w:tcW w:w="935" w:type="dxa"/>
            <w:tcBorders>
              <w:top w:val="nil"/>
              <w:left w:val="nil"/>
              <w:bottom w:val="nil"/>
              <w:right w:val="nil"/>
            </w:tcBorders>
            <w:hideMark/>
          </w:tcPr>
          <w:p w14:paraId="1FA57390" w14:textId="4DE80B8C"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2,79</w:t>
            </w:r>
            <w:r w:rsidR="00460CC2">
              <w:rPr>
                <w:rFonts w:ascii="Times New Roman" w:hAnsi="Times New Roman" w:cs="Times New Roman"/>
                <w:sz w:val="24"/>
                <w:szCs w:val="24"/>
              </w:rPr>
              <w:t>a</w:t>
            </w:r>
          </w:p>
        </w:tc>
        <w:tc>
          <w:tcPr>
            <w:tcW w:w="1104" w:type="dxa"/>
            <w:tcBorders>
              <w:top w:val="nil"/>
              <w:left w:val="nil"/>
              <w:bottom w:val="nil"/>
              <w:right w:val="nil"/>
            </w:tcBorders>
            <w:hideMark/>
          </w:tcPr>
          <w:p w14:paraId="5D275CD1"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45,61b</w:t>
            </w:r>
          </w:p>
        </w:tc>
        <w:tc>
          <w:tcPr>
            <w:tcW w:w="924" w:type="dxa"/>
            <w:tcBorders>
              <w:top w:val="nil"/>
              <w:left w:val="nil"/>
              <w:bottom w:val="nil"/>
              <w:right w:val="nil"/>
            </w:tcBorders>
            <w:hideMark/>
          </w:tcPr>
          <w:p w14:paraId="4A2094B1" w14:textId="3DB0D012"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27,59b</w:t>
            </w:r>
          </w:p>
        </w:tc>
        <w:tc>
          <w:tcPr>
            <w:tcW w:w="964" w:type="dxa"/>
            <w:tcBorders>
              <w:top w:val="nil"/>
              <w:left w:val="nil"/>
              <w:bottom w:val="nil"/>
              <w:right w:val="nil"/>
            </w:tcBorders>
            <w:hideMark/>
          </w:tcPr>
          <w:p w14:paraId="5EF5312D"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24,60b</w:t>
            </w:r>
          </w:p>
        </w:tc>
        <w:tc>
          <w:tcPr>
            <w:tcW w:w="1041" w:type="dxa"/>
            <w:tcBorders>
              <w:top w:val="nil"/>
              <w:left w:val="nil"/>
              <w:bottom w:val="nil"/>
              <w:right w:val="nil"/>
            </w:tcBorders>
            <w:hideMark/>
          </w:tcPr>
          <w:p w14:paraId="7F6C743E"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21,13b</w:t>
            </w:r>
          </w:p>
        </w:tc>
        <w:tc>
          <w:tcPr>
            <w:tcW w:w="850" w:type="dxa"/>
            <w:tcBorders>
              <w:top w:val="nil"/>
              <w:left w:val="nil"/>
              <w:bottom w:val="nil"/>
              <w:right w:val="nil"/>
            </w:tcBorders>
            <w:hideMark/>
          </w:tcPr>
          <w:p w14:paraId="7EB47A1D"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2,99</w:t>
            </w:r>
          </w:p>
        </w:tc>
        <w:tc>
          <w:tcPr>
            <w:tcW w:w="916" w:type="dxa"/>
            <w:tcBorders>
              <w:top w:val="nil"/>
              <w:left w:val="nil"/>
              <w:bottom w:val="nil"/>
              <w:right w:val="nil"/>
            </w:tcBorders>
            <w:hideMark/>
          </w:tcPr>
          <w:p w14:paraId="6CBD93A8"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37,43a</w:t>
            </w:r>
          </w:p>
        </w:tc>
      </w:tr>
      <w:tr w:rsidR="009E1464" w14:paraId="4B36A404" w14:textId="77777777" w:rsidTr="009E146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0" w:type="dxa"/>
            <w:vMerge w:val="restart"/>
            <w:tcBorders>
              <w:left w:val="nil"/>
              <w:right w:val="nil"/>
            </w:tcBorders>
          </w:tcPr>
          <w:p w14:paraId="2F85049A" w14:textId="77777777" w:rsidR="009E1464" w:rsidRDefault="009E1464" w:rsidP="00A027E8">
            <w:pPr>
              <w:spacing w:line="360" w:lineRule="auto"/>
              <w:jc w:val="center"/>
              <w:rPr>
                <w:rFonts w:ascii="Times New Roman" w:hAnsi="Times New Roman" w:cs="Times New Roman"/>
                <w:sz w:val="24"/>
                <w:szCs w:val="24"/>
              </w:rPr>
            </w:pPr>
          </w:p>
          <w:p w14:paraId="1D0E5A72" w14:textId="77777777" w:rsidR="009E1464" w:rsidRDefault="009E1464" w:rsidP="00A027E8">
            <w:pPr>
              <w:spacing w:line="360" w:lineRule="auto"/>
              <w:jc w:val="center"/>
              <w:rPr>
                <w:rFonts w:ascii="Times New Roman" w:hAnsi="Times New Roman" w:cs="Times New Roman"/>
                <w:sz w:val="24"/>
                <w:szCs w:val="24"/>
              </w:rPr>
            </w:pPr>
            <w:r>
              <w:rPr>
                <w:rFonts w:ascii="Times New Roman" w:hAnsi="Times New Roman" w:cs="Times New Roman"/>
                <w:sz w:val="24"/>
                <w:szCs w:val="24"/>
              </w:rPr>
              <w:t>Posição</w:t>
            </w:r>
          </w:p>
        </w:tc>
        <w:tc>
          <w:tcPr>
            <w:tcW w:w="1122" w:type="dxa"/>
            <w:tcBorders>
              <w:left w:val="nil"/>
              <w:right w:val="nil"/>
            </w:tcBorders>
            <w:hideMark/>
          </w:tcPr>
          <w:p w14:paraId="4AB07A5D"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TOPO</w:t>
            </w:r>
          </w:p>
        </w:tc>
        <w:tc>
          <w:tcPr>
            <w:tcW w:w="1012" w:type="dxa"/>
            <w:tcBorders>
              <w:left w:val="nil"/>
              <w:right w:val="nil"/>
            </w:tcBorders>
            <w:hideMark/>
          </w:tcPr>
          <w:p w14:paraId="6F532F67" w14:textId="541AA47C"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30,70</w:t>
            </w:r>
            <w:r w:rsidR="008A4500">
              <w:rPr>
                <w:rFonts w:ascii="Times New Roman" w:hAnsi="Times New Roman" w:cs="Times New Roman"/>
                <w:sz w:val="24"/>
                <w:szCs w:val="24"/>
              </w:rPr>
              <w:t>a</w:t>
            </w:r>
          </w:p>
        </w:tc>
        <w:tc>
          <w:tcPr>
            <w:tcW w:w="982" w:type="dxa"/>
            <w:tcBorders>
              <w:left w:val="nil"/>
              <w:right w:val="nil"/>
            </w:tcBorders>
            <w:hideMark/>
          </w:tcPr>
          <w:p w14:paraId="654E78A7"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4,51a</w:t>
            </w:r>
          </w:p>
        </w:tc>
        <w:tc>
          <w:tcPr>
            <w:tcW w:w="893" w:type="dxa"/>
            <w:tcBorders>
              <w:left w:val="nil"/>
              <w:right w:val="nil"/>
            </w:tcBorders>
            <w:hideMark/>
          </w:tcPr>
          <w:p w14:paraId="0E7790C9" w14:textId="05195391"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6,94</w:t>
            </w:r>
          </w:p>
        </w:tc>
        <w:tc>
          <w:tcPr>
            <w:tcW w:w="935" w:type="dxa"/>
            <w:tcBorders>
              <w:left w:val="nil"/>
              <w:right w:val="nil"/>
            </w:tcBorders>
            <w:hideMark/>
          </w:tcPr>
          <w:p w14:paraId="1BFA3B00"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2,51ab</w:t>
            </w:r>
          </w:p>
        </w:tc>
        <w:tc>
          <w:tcPr>
            <w:tcW w:w="1104" w:type="dxa"/>
            <w:tcBorders>
              <w:left w:val="nil"/>
              <w:right w:val="nil"/>
            </w:tcBorders>
            <w:hideMark/>
          </w:tcPr>
          <w:p w14:paraId="0C63A7D7"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46,52</w:t>
            </w:r>
          </w:p>
        </w:tc>
        <w:tc>
          <w:tcPr>
            <w:tcW w:w="924" w:type="dxa"/>
            <w:tcBorders>
              <w:left w:val="nil"/>
              <w:right w:val="nil"/>
            </w:tcBorders>
            <w:hideMark/>
          </w:tcPr>
          <w:p w14:paraId="662A9262"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28,15</w:t>
            </w:r>
          </w:p>
        </w:tc>
        <w:tc>
          <w:tcPr>
            <w:tcW w:w="964" w:type="dxa"/>
            <w:tcBorders>
              <w:left w:val="nil"/>
              <w:right w:val="nil"/>
            </w:tcBorders>
            <w:hideMark/>
          </w:tcPr>
          <w:p w14:paraId="0A3EAB0C"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25,05</w:t>
            </w:r>
          </w:p>
        </w:tc>
        <w:tc>
          <w:tcPr>
            <w:tcW w:w="1041" w:type="dxa"/>
            <w:tcBorders>
              <w:left w:val="nil"/>
              <w:right w:val="nil"/>
            </w:tcBorders>
            <w:hideMark/>
          </w:tcPr>
          <w:p w14:paraId="21349EFD"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21,76b</w:t>
            </w:r>
          </w:p>
        </w:tc>
        <w:tc>
          <w:tcPr>
            <w:tcW w:w="850" w:type="dxa"/>
            <w:tcBorders>
              <w:left w:val="nil"/>
              <w:right w:val="nil"/>
            </w:tcBorders>
            <w:hideMark/>
          </w:tcPr>
          <w:p w14:paraId="7AC40927"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3,10</w:t>
            </w:r>
          </w:p>
        </w:tc>
        <w:tc>
          <w:tcPr>
            <w:tcW w:w="916" w:type="dxa"/>
            <w:tcBorders>
              <w:left w:val="nil"/>
              <w:right w:val="nil"/>
            </w:tcBorders>
            <w:hideMark/>
          </w:tcPr>
          <w:p w14:paraId="4DA014AE"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36,11b</w:t>
            </w:r>
          </w:p>
        </w:tc>
      </w:tr>
      <w:tr w:rsidR="009E1464" w14:paraId="665FE57A" w14:textId="77777777" w:rsidTr="009E1464">
        <w:trPr>
          <w:trHeight w:val="2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0A3F18D4" w14:textId="77777777" w:rsidR="009E1464" w:rsidRDefault="009E1464" w:rsidP="00A027E8">
            <w:pPr>
              <w:rPr>
                <w:rFonts w:ascii="Times New Roman" w:hAnsi="Times New Roman" w:cs="Times New Roman"/>
                <w:sz w:val="24"/>
                <w:szCs w:val="24"/>
              </w:rPr>
            </w:pPr>
          </w:p>
        </w:tc>
        <w:tc>
          <w:tcPr>
            <w:tcW w:w="1122" w:type="dxa"/>
            <w:tcBorders>
              <w:top w:val="nil"/>
              <w:left w:val="nil"/>
              <w:bottom w:val="nil"/>
              <w:right w:val="nil"/>
            </w:tcBorders>
            <w:hideMark/>
          </w:tcPr>
          <w:p w14:paraId="31A83BA8"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MEIO</w:t>
            </w:r>
          </w:p>
        </w:tc>
        <w:tc>
          <w:tcPr>
            <w:tcW w:w="1012" w:type="dxa"/>
            <w:tcBorders>
              <w:top w:val="nil"/>
              <w:left w:val="nil"/>
              <w:bottom w:val="nil"/>
              <w:right w:val="nil"/>
            </w:tcBorders>
            <w:hideMark/>
          </w:tcPr>
          <w:p w14:paraId="1E05702E"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30,60ab</w:t>
            </w:r>
          </w:p>
        </w:tc>
        <w:tc>
          <w:tcPr>
            <w:tcW w:w="982" w:type="dxa"/>
            <w:tcBorders>
              <w:top w:val="nil"/>
              <w:left w:val="nil"/>
              <w:bottom w:val="nil"/>
              <w:right w:val="nil"/>
            </w:tcBorders>
            <w:hideMark/>
          </w:tcPr>
          <w:p w14:paraId="51AD4783"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4,39a</w:t>
            </w:r>
          </w:p>
        </w:tc>
        <w:tc>
          <w:tcPr>
            <w:tcW w:w="893" w:type="dxa"/>
            <w:tcBorders>
              <w:top w:val="nil"/>
              <w:left w:val="nil"/>
              <w:bottom w:val="nil"/>
              <w:right w:val="nil"/>
            </w:tcBorders>
            <w:hideMark/>
          </w:tcPr>
          <w:p w14:paraId="7F9D4C45"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6,47b</w:t>
            </w:r>
          </w:p>
        </w:tc>
        <w:tc>
          <w:tcPr>
            <w:tcW w:w="935" w:type="dxa"/>
            <w:tcBorders>
              <w:top w:val="nil"/>
              <w:left w:val="nil"/>
              <w:bottom w:val="nil"/>
              <w:right w:val="nil"/>
            </w:tcBorders>
            <w:hideMark/>
          </w:tcPr>
          <w:p w14:paraId="5083F18B" w14:textId="5489B0F4"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2,63</w:t>
            </w:r>
            <w:r w:rsidR="00460CC2">
              <w:rPr>
                <w:rFonts w:ascii="Times New Roman" w:hAnsi="Times New Roman" w:cs="Times New Roman"/>
                <w:sz w:val="24"/>
                <w:szCs w:val="24"/>
              </w:rPr>
              <w:t>a</w:t>
            </w:r>
          </w:p>
        </w:tc>
        <w:tc>
          <w:tcPr>
            <w:tcW w:w="1104" w:type="dxa"/>
            <w:tcBorders>
              <w:top w:val="nil"/>
              <w:left w:val="nil"/>
              <w:bottom w:val="nil"/>
              <w:right w:val="nil"/>
            </w:tcBorders>
            <w:hideMark/>
          </w:tcPr>
          <w:p w14:paraId="692FFB90"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47,22</w:t>
            </w:r>
          </w:p>
        </w:tc>
        <w:tc>
          <w:tcPr>
            <w:tcW w:w="924" w:type="dxa"/>
            <w:tcBorders>
              <w:top w:val="nil"/>
              <w:left w:val="nil"/>
              <w:bottom w:val="nil"/>
              <w:right w:val="nil"/>
            </w:tcBorders>
            <w:hideMark/>
          </w:tcPr>
          <w:p w14:paraId="70D2AF6E"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28,04</w:t>
            </w:r>
          </w:p>
        </w:tc>
        <w:tc>
          <w:tcPr>
            <w:tcW w:w="964" w:type="dxa"/>
            <w:tcBorders>
              <w:top w:val="nil"/>
              <w:left w:val="nil"/>
              <w:bottom w:val="nil"/>
              <w:right w:val="nil"/>
            </w:tcBorders>
            <w:hideMark/>
          </w:tcPr>
          <w:p w14:paraId="5DA11348"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25,09</w:t>
            </w:r>
          </w:p>
        </w:tc>
        <w:tc>
          <w:tcPr>
            <w:tcW w:w="1041" w:type="dxa"/>
            <w:tcBorders>
              <w:top w:val="nil"/>
              <w:left w:val="nil"/>
              <w:bottom w:val="nil"/>
              <w:right w:val="nil"/>
            </w:tcBorders>
            <w:hideMark/>
          </w:tcPr>
          <w:p w14:paraId="076DA8F8"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22,74a</w:t>
            </w:r>
          </w:p>
        </w:tc>
        <w:tc>
          <w:tcPr>
            <w:tcW w:w="850" w:type="dxa"/>
            <w:tcBorders>
              <w:top w:val="nil"/>
              <w:left w:val="nil"/>
              <w:bottom w:val="nil"/>
              <w:right w:val="nil"/>
            </w:tcBorders>
            <w:hideMark/>
          </w:tcPr>
          <w:p w14:paraId="14F7F695"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2,94</w:t>
            </w:r>
          </w:p>
        </w:tc>
        <w:tc>
          <w:tcPr>
            <w:tcW w:w="916" w:type="dxa"/>
            <w:tcBorders>
              <w:top w:val="nil"/>
              <w:left w:val="nil"/>
              <w:bottom w:val="nil"/>
              <w:right w:val="nil"/>
            </w:tcBorders>
            <w:hideMark/>
          </w:tcPr>
          <w:p w14:paraId="07BB665C"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35,71b</w:t>
            </w:r>
          </w:p>
        </w:tc>
      </w:tr>
      <w:tr w:rsidR="009E1464" w14:paraId="4FD78F21" w14:textId="77777777" w:rsidTr="009E146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07F371A9" w14:textId="77777777" w:rsidR="009E1464" w:rsidRDefault="009E1464" w:rsidP="00A027E8">
            <w:pPr>
              <w:rPr>
                <w:rFonts w:ascii="Times New Roman" w:hAnsi="Times New Roman" w:cs="Times New Roman"/>
                <w:sz w:val="24"/>
                <w:szCs w:val="24"/>
              </w:rPr>
            </w:pPr>
          </w:p>
        </w:tc>
        <w:tc>
          <w:tcPr>
            <w:tcW w:w="1122" w:type="dxa"/>
            <w:tcBorders>
              <w:left w:val="nil"/>
              <w:right w:val="nil"/>
            </w:tcBorders>
            <w:hideMark/>
          </w:tcPr>
          <w:p w14:paraId="215C08EF"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BASE</w:t>
            </w:r>
          </w:p>
        </w:tc>
        <w:tc>
          <w:tcPr>
            <w:tcW w:w="1012" w:type="dxa"/>
            <w:tcBorders>
              <w:left w:val="nil"/>
              <w:right w:val="nil"/>
            </w:tcBorders>
            <w:hideMark/>
          </w:tcPr>
          <w:p w14:paraId="62CF7690"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30,04b</w:t>
            </w:r>
          </w:p>
        </w:tc>
        <w:tc>
          <w:tcPr>
            <w:tcW w:w="982" w:type="dxa"/>
            <w:tcBorders>
              <w:left w:val="nil"/>
              <w:right w:val="nil"/>
            </w:tcBorders>
            <w:hideMark/>
          </w:tcPr>
          <w:p w14:paraId="4C0465ED"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4,18b</w:t>
            </w:r>
          </w:p>
        </w:tc>
        <w:tc>
          <w:tcPr>
            <w:tcW w:w="893" w:type="dxa"/>
            <w:tcBorders>
              <w:left w:val="nil"/>
              <w:right w:val="nil"/>
            </w:tcBorders>
            <w:hideMark/>
          </w:tcPr>
          <w:p w14:paraId="5FC7195A"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6,10c</w:t>
            </w:r>
          </w:p>
        </w:tc>
        <w:tc>
          <w:tcPr>
            <w:tcW w:w="935" w:type="dxa"/>
            <w:tcBorders>
              <w:left w:val="nil"/>
              <w:right w:val="nil"/>
            </w:tcBorders>
            <w:hideMark/>
          </w:tcPr>
          <w:p w14:paraId="74246CE1"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2,48b</w:t>
            </w:r>
          </w:p>
        </w:tc>
        <w:tc>
          <w:tcPr>
            <w:tcW w:w="1104" w:type="dxa"/>
            <w:tcBorders>
              <w:left w:val="nil"/>
              <w:right w:val="nil"/>
            </w:tcBorders>
            <w:hideMark/>
          </w:tcPr>
          <w:p w14:paraId="12FB927A"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46,92</w:t>
            </w:r>
          </w:p>
        </w:tc>
        <w:tc>
          <w:tcPr>
            <w:tcW w:w="924" w:type="dxa"/>
            <w:tcBorders>
              <w:left w:val="nil"/>
              <w:right w:val="nil"/>
            </w:tcBorders>
            <w:hideMark/>
          </w:tcPr>
          <w:p w14:paraId="582F00ED"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27,56</w:t>
            </w:r>
          </w:p>
        </w:tc>
        <w:tc>
          <w:tcPr>
            <w:tcW w:w="964" w:type="dxa"/>
            <w:tcBorders>
              <w:left w:val="nil"/>
              <w:right w:val="nil"/>
            </w:tcBorders>
            <w:hideMark/>
          </w:tcPr>
          <w:p w14:paraId="1E435D31"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24,73</w:t>
            </w:r>
          </w:p>
        </w:tc>
        <w:tc>
          <w:tcPr>
            <w:tcW w:w="1041" w:type="dxa"/>
            <w:tcBorders>
              <w:left w:val="nil"/>
              <w:right w:val="nil"/>
            </w:tcBorders>
            <w:hideMark/>
          </w:tcPr>
          <w:p w14:paraId="195AD328"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22,38ab</w:t>
            </w:r>
          </w:p>
        </w:tc>
        <w:tc>
          <w:tcPr>
            <w:tcW w:w="850" w:type="dxa"/>
            <w:tcBorders>
              <w:left w:val="nil"/>
              <w:right w:val="nil"/>
            </w:tcBorders>
            <w:hideMark/>
          </w:tcPr>
          <w:p w14:paraId="4C635B67"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w:t>
            </w:r>
          </w:p>
        </w:tc>
        <w:tc>
          <w:tcPr>
            <w:tcW w:w="916" w:type="dxa"/>
            <w:tcBorders>
              <w:left w:val="nil"/>
              <w:right w:val="nil"/>
            </w:tcBorders>
            <w:hideMark/>
          </w:tcPr>
          <w:p w14:paraId="1AB66F43"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37,21a</w:t>
            </w:r>
          </w:p>
        </w:tc>
      </w:tr>
      <w:tr w:rsidR="009E1464" w14:paraId="4BCBF415" w14:textId="77777777" w:rsidTr="009E1464">
        <w:trPr>
          <w:trHeight w:val="279"/>
        </w:trPr>
        <w:tc>
          <w:tcPr>
            <w:cnfStyle w:val="001000000000" w:firstRow="0" w:lastRow="0" w:firstColumn="1" w:lastColumn="0" w:oddVBand="0" w:evenVBand="0" w:oddHBand="0" w:evenHBand="0" w:firstRowFirstColumn="0" w:firstRowLastColumn="0" w:lastRowFirstColumn="0" w:lastRowLastColumn="0"/>
            <w:tcW w:w="990" w:type="dxa"/>
            <w:vMerge w:val="restart"/>
            <w:tcBorders>
              <w:top w:val="nil"/>
              <w:left w:val="nil"/>
              <w:bottom w:val="nil"/>
              <w:right w:val="nil"/>
            </w:tcBorders>
          </w:tcPr>
          <w:p w14:paraId="1B9AB324" w14:textId="77777777" w:rsidR="009E1464" w:rsidRDefault="009E1464" w:rsidP="00A027E8">
            <w:pPr>
              <w:spacing w:line="360" w:lineRule="auto"/>
              <w:jc w:val="center"/>
              <w:rPr>
                <w:rFonts w:ascii="Times New Roman" w:hAnsi="Times New Roman" w:cs="Times New Roman"/>
                <w:sz w:val="24"/>
                <w:szCs w:val="24"/>
              </w:rPr>
            </w:pPr>
          </w:p>
          <w:p w14:paraId="18D730DD" w14:textId="77777777" w:rsidR="009E1464" w:rsidRDefault="009E1464" w:rsidP="00A027E8">
            <w:pPr>
              <w:spacing w:line="360" w:lineRule="auto"/>
              <w:jc w:val="center"/>
              <w:rPr>
                <w:rFonts w:ascii="Times New Roman" w:hAnsi="Times New Roman" w:cs="Times New Roman"/>
                <w:sz w:val="24"/>
                <w:szCs w:val="24"/>
              </w:rPr>
            </w:pPr>
            <w:r>
              <w:rPr>
                <w:rFonts w:ascii="Times New Roman" w:hAnsi="Times New Roman" w:cs="Times New Roman"/>
                <w:sz w:val="24"/>
                <w:szCs w:val="24"/>
              </w:rPr>
              <w:t>Silo1</w:t>
            </w:r>
          </w:p>
        </w:tc>
        <w:tc>
          <w:tcPr>
            <w:tcW w:w="1122" w:type="dxa"/>
            <w:tcBorders>
              <w:top w:val="nil"/>
              <w:left w:val="nil"/>
              <w:bottom w:val="nil"/>
              <w:right w:val="nil"/>
            </w:tcBorders>
            <w:hideMark/>
          </w:tcPr>
          <w:p w14:paraId="127A5E63"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TOPO</w:t>
            </w:r>
          </w:p>
        </w:tc>
        <w:tc>
          <w:tcPr>
            <w:tcW w:w="1012" w:type="dxa"/>
            <w:tcBorders>
              <w:top w:val="nil"/>
              <w:left w:val="nil"/>
              <w:bottom w:val="nil"/>
              <w:right w:val="nil"/>
            </w:tcBorders>
            <w:hideMark/>
          </w:tcPr>
          <w:p w14:paraId="7B83B61B" w14:textId="188699C1" w:rsidR="009E1464" w:rsidRDefault="00460CC2"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29,98</w:t>
            </w:r>
            <w:r w:rsidR="008A4500">
              <w:rPr>
                <w:rFonts w:ascii="Times New Roman" w:hAnsi="Times New Roman" w:cs="Times New Roman"/>
                <w:sz w:val="24"/>
                <w:szCs w:val="24"/>
              </w:rPr>
              <w:t>a</w:t>
            </w:r>
          </w:p>
        </w:tc>
        <w:tc>
          <w:tcPr>
            <w:tcW w:w="982" w:type="dxa"/>
            <w:tcBorders>
              <w:top w:val="nil"/>
              <w:left w:val="nil"/>
              <w:bottom w:val="nil"/>
              <w:right w:val="nil"/>
            </w:tcBorders>
            <w:hideMark/>
          </w:tcPr>
          <w:p w14:paraId="06EE2837"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4,28b</w:t>
            </w:r>
          </w:p>
        </w:tc>
        <w:tc>
          <w:tcPr>
            <w:tcW w:w="893" w:type="dxa"/>
            <w:tcBorders>
              <w:top w:val="nil"/>
              <w:left w:val="nil"/>
              <w:bottom w:val="nil"/>
              <w:right w:val="nil"/>
            </w:tcBorders>
            <w:hideMark/>
          </w:tcPr>
          <w:p w14:paraId="798989F0"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6,91a</w:t>
            </w:r>
          </w:p>
        </w:tc>
        <w:tc>
          <w:tcPr>
            <w:tcW w:w="935" w:type="dxa"/>
            <w:tcBorders>
              <w:top w:val="nil"/>
              <w:left w:val="nil"/>
              <w:bottom w:val="nil"/>
              <w:right w:val="nil"/>
            </w:tcBorders>
            <w:hideMark/>
          </w:tcPr>
          <w:p w14:paraId="2C7DB2BA"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2,26ab</w:t>
            </w:r>
          </w:p>
        </w:tc>
        <w:tc>
          <w:tcPr>
            <w:tcW w:w="1104" w:type="dxa"/>
            <w:tcBorders>
              <w:top w:val="nil"/>
              <w:left w:val="nil"/>
              <w:bottom w:val="nil"/>
              <w:right w:val="nil"/>
            </w:tcBorders>
            <w:hideMark/>
          </w:tcPr>
          <w:p w14:paraId="09C9AF3D"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47,46</w:t>
            </w:r>
          </w:p>
        </w:tc>
        <w:tc>
          <w:tcPr>
            <w:tcW w:w="924" w:type="dxa"/>
            <w:tcBorders>
              <w:top w:val="nil"/>
              <w:left w:val="nil"/>
              <w:bottom w:val="nil"/>
              <w:right w:val="nil"/>
            </w:tcBorders>
            <w:hideMark/>
          </w:tcPr>
          <w:p w14:paraId="19547355"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28,29</w:t>
            </w:r>
          </w:p>
        </w:tc>
        <w:tc>
          <w:tcPr>
            <w:tcW w:w="964" w:type="dxa"/>
            <w:tcBorders>
              <w:top w:val="nil"/>
              <w:left w:val="nil"/>
              <w:bottom w:val="nil"/>
              <w:right w:val="nil"/>
            </w:tcBorders>
            <w:hideMark/>
          </w:tcPr>
          <w:p w14:paraId="57D931E2"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25,17</w:t>
            </w:r>
          </w:p>
        </w:tc>
        <w:tc>
          <w:tcPr>
            <w:tcW w:w="1041" w:type="dxa"/>
            <w:tcBorders>
              <w:top w:val="nil"/>
              <w:left w:val="nil"/>
              <w:bottom w:val="nil"/>
              <w:right w:val="nil"/>
            </w:tcBorders>
            <w:hideMark/>
          </w:tcPr>
          <w:p w14:paraId="425B992C"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22,62</w:t>
            </w:r>
          </w:p>
        </w:tc>
        <w:tc>
          <w:tcPr>
            <w:tcW w:w="850" w:type="dxa"/>
            <w:tcBorders>
              <w:top w:val="nil"/>
              <w:left w:val="nil"/>
              <w:bottom w:val="nil"/>
              <w:right w:val="nil"/>
            </w:tcBorders>
            <w:hideMark/>
          </w:tcPr>
          <w:p w14:paraId="4F10004E"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3,12</w:t>
            </w:r>
          </w:p>
        </w:tc>
        <w:tc>
          <w:tcPr>
            <w:tcW w:w="916" w:type="dxa"/>
            <w:tcBorders>
              <w:top w:val="nil"/>
              <w:left w:val="nil"/>
              <w:bottom w:val="nil"/>
              <w:right w:val="nil"/>
            </w:tcBorders>
            <w:hideMark/>
          </w:tcPr>
          <w:p w14:paraId="33E88994"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35,61</w:t>
            </w:r>
          </w:p>
        </w:tc>
      </w:tr>
      <w:tr w:rsidR="009E1464" w14:paraId="04EAF728" w14:textId="77777777" w:rsidTr="009E1464">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6A5F94EE" w14:textId="77777777" w:rsidR="009E1464" w:rsidRDefault="009E1464" w:rsidP="00A027E8">
            <w:pPr>
              <w:rPr>
                <w:rFonts w:ascii="Times New Roman" w:hAnsi="Times New Roman" w:cs="Times New Roman"/>
                <w:sz w:val="24"/>
                <w:szCs w:val="24"/>
              </w:rPr>
            </w:pPr>
          </w:p>
        </w:tc>
        <w:tc>
          <w:tcPr>
            <w:tcW w:w="1122" w:type="dxa"/>
            <w:tcBorders>
              <w:left w:val="nil"/>
              <w:right w:val="nil"/>
            </w:tcBorders>
            <w:hideMark/>
          </w:tcPr>
          <w:p w14:paraId="6FE15D5A"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MEIO</w:t>
            </w:r>
          </w:p>
        </w:tc>
        <w:tc>
          <w:tcPr>
            <w:tcW w:w="1012" w:type="dxa"/>
            <w:tcBorders>
              <w:left w:val="nil"/>
              <w:right w:val="nil"/>
            </w:tcBorders>
            <w:hideMark/>
          </w:tcPr>
          <w:p w14:paraId="33C73F4E"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28,77b</w:t>
            </w:r>
          </w:p>
        </w:tc>
        <w:tc>
          <w:tcPr>
            <w:tcW w:w="982" w:type="dxa"/>
            <w:tcBorders>
              <w:left w:val="nil"/>
              <w:right w:val="nil"/>
            </w:tcBorders>
            <w:hideMark/>
          </w:tcPr>
          <w:p w14:paraId="7DD465AE"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4,46a</w:t>
            </w:r>
          </w:p>
        </w:tc>
        <w:tc>
          <w:tcPr>
            <w:tcW w:w="893" w:type="dxa"/>
            <w:tcBorders>
              <w:left w:val="nil"/>
              <w:right w:val="nil"/>
            </w:tcBorders>
            <w:hideMark/>
          </w:tcPr>
          <w:p w14:paraId="584DB5F3"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6,92a</w:t>
            </w:r>
          </w:p>
        </w:tc>
        <w:tc>
          <w:tcPr>
            <w:tcW w:w="935" w:type="dxa"/>
            <w:tcBorders>
              <w:left w:val="nil"/>
              <w:right w:val="nil"/>
            </w:tcBorders>
            <w:hideMark/>
          </w:tcPr>
          <w:p w14:paraId="384A214A" w14:textId="3C3CD4E4"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2,47</w:t>
            </w:r>
            <w:r w:rsidR="00460CC2">
              <w:rPr>
                <w:rFonts w:ascii="Times New Roman" w:hAnsi="Times New Roman" w:cs="Times New Roman"/>
                <w:sz w:val="24"/>
                <w:szCs w:val="24"/>
              </w:rPr>
              <w:t>a</w:t>
            </w:r>
          </w:p>
        </w:tc>
        <w:tc>
          <w:tcPr>
            <w:tcW w:w="1104" w:type="dxa"/>
            <w:tcBorders>
              <w:left w:val="nil"/>
              <w:right w:val="nil"/>
            </w:tcBorders>
            <w:hideMark/>
          </w:tcPr>
          <w:p w14:paraId="0C873E52"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48,56</w:t>
            </w:r>
          </w:p>
        </w:tc>
        <w:tc>
          <w:tcPr>
            <w:tcW w:w="924" w:type="dxa"/>
            <w:tcBorders>
              <w:left w:val="nil"/>
              <w:right w:val="nil"/>
            </w:tcBorders>
            <w:hideMark/>
          </w:tcPr>
          <w:p w14:paraId="3B6E916D"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28,72</w:t>
            </w:r>
          </w:p>
        </w:tc>
        <w:tc>
          <w:tcPr>
            <w:tcW w:w="964" w:type="dxa"/>
            <w:tcBorders>
              <w:left w:val="nil"/>
              <w:right w:val="nil"/>
            </w:tcBorders>
            <w:hideMark/>
          </w:tcPr>
          <w:p w14:paraId="1BCDE0EF"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25,73</w:t>
            </w:r>
          </w:p>
        </w:tc>
        <w:tc>
          <w:tcPr>
            <w:tcW w:w="1041" w:type="dxa"/>
            <w:tcBorders>
              <w:left w:val="nil"/>
              <w:right w:val="nil"/>
            </w:tcBorders>
            <w:hideMark/>
          </w:tcPr>
          <w:p w14:paraId="443AFE9A"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23,84</w:t>
            </w:r>
          </w:p>
        </w:tc>
        <w:tc>
          <w:tcPr>
            <w:tcW w:w="850" w:type="dxa"/>
            <w:tcBorders>
              <w:left w:val="nil"/>
              <w:right w:val="nil"/>
            </w:tcBorders>
            <w:hideMark/>
          </w:tcPr>
          <w:p w14:paraId="26462241"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2,99</w:t>
            </w:r>
          </w:p>
        </w:tc>
        <w:tc>
          <w:tcPr>
            <w:tcW w:w="916" w:type="dxa"/>
            <w:tcBorders>
              <w:left w:val="nil"/>
              <w:right w:val="nil"/>
            </w:tcBorders>
            <w:hideMark/>
          </w:tcPr>
          <w:p w14:paraId="6B9CD5F4"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33,56</w:t>
            </w:r>
          </w:p>
        </w:tc>
      </w:tr>
      <w:tr w:rsidR="009E1464" w14:paraId="5A3980F9" w14:textId="77777777" w:rsidTr="009E1464">
        <w:trPr>
          <w:trHeight w:val="279"/>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45187865" w14:textId="77777777" w:rsidR="009E1464" w:rsidRDefault="009E1464" w:rsidP="00A027E8">
            <w:pPr>
              <w:rPr>
                <w:rFonts w:ascii="Times New Roman" w:hAnsi="Times New Roman" w:cs="Times New Roman"/>
                <w:sz w:val="24"/>
                <w:szCs w:val="24"/>
              </w:rPr>
            </w:pPr>
          </w:p>
        </w:tc>
        <w:tc>
          <w:tcPr>
            <w:tcW w:w="1122" w:type="dxa"/>
            <w:tcBorders>
              <w:top w:val="nil"/>
              <w:left w:val="nil"/>
              <w:bottom w:val="nil"/>
              <w:right w:val="nil"/>
            </w:tcBorders>
            <w:hideMark/>
          </w:tcPr>
          <w:p w14:paraId="56CFA3BD"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BASE</w:t>
            </w:r>
          </w:p>
        </w:tc>
        <w:tc>
          <w:tcPr>
            <w:tcW w:w="1012" w:type="dxa"/>
            <w:tcBorders>
              <w:top w:val="nil"/>
              <w:left w:val="nil"/>
              <w:bottom w:val="nil"/>
              <w:right w:val="nil"/>
            </w:tcBorders>
            <w:hideMark/>
          </w:tcPr>
          <w:p w14:paraId="76C97CD2"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28,70b</w:t>
            </w:r>
          </w:p>
        </w:tc>
        <w:tc>
          <w:tcPr>
            <w:tcW w:w="982" w:type="dxa"/>
            <w:tcBorders>
              <w:top w:val="nil"/>
              <w:left w:val="nil"/>
              <w:bottom w:val="nil"/>
              <w:right w:val="nil"/>
            </w:tcBorders>
            <w:hideMark/>
          </w:tcPr>
          <w:p w14:paraId="2AC68B76"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3,84c</w:t>
            </w:r>
          </w:p>
        </w:tc>
        <w:tc>
          <w:tcPr>
            <w:tcW w:w="893" w:type="dxa"/>
            <w:tcBorders>
              <w:top w:val="nil"/>
              <w:left w:val="nil"/>
              <w:bottom w:val="nil"/>
              <w:right w:val="nil"/>
            </w:tcBorders>
            <w:hideMark/>
          </w:tcPr>
          <w:p w14:paraId="1DE0FB6C"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5,79b</w:t>
            </w:r>
          </w:p>
        </w:tc>
        <w:tc>
          <w:tcPr>
            <w:tcW w:w="935" w:type="dxa"/>
            <w:tcBorders>
              <w:top w:val="nil"/>
              <w:left w:val="nil"/>
              <w:bottom w:val="nil"/>
              <w:right w:val="nil"/>
            </w:tcBorders>
            <w:hideMark/>
          </w:tcPr>
          <w:p w14:paraId="5B1A11A2"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2,15b</w:t>
            </w:r>
          </w:p>
        </w:tc>
        <w:tc>
          <w:tcPr>
            <w:tcW w:w="1104" w:type="dxa"/>
            <w:tcBorders>
              <w:top w:val="nil"/>
              <w:left w:val="nil"/>
              <w:bottom w:val="nil"/>
              <w:right w:val="nil"/>
            </w:tcBorders>
            <w:hideMark/>
          </w:tcPr>
          <w:p w14:paraId="72E368E1"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48,48</w:t>
            </w:r>
          </w:p>
        </w:tc>
        <w:tc>
          <w:tcPr>
            <w:tcW w:w="924" w:type="dxa"/>
            <w:tcBorders>
              <w:top w:val="nil"/>
              <w:left w:val="nil"/>
              <w:bottom w:val="nil"/>
              <w:right w:val="nil"/>
            </w:tcBorders>
            <w:hideMark/>
          </w:tcPr>
          <w:p w14:paraId="193B73F4"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27,71</w:t>
            </w:r>
          </w:p>
        </w:tc>
        <w:tc>
          <w:tcPr>
            <w:tcW w:w="964" w:type="dxa"/>
            <w:tcBorders>
              <w:top w:val="nil"/>
              <w:left w:val="nil"/>
              <w:bottom w:val="nil"/>
              <w:right w:val="nil"/>
            </w:tcBorders>
            <w:hideMark/>
          </w:tcPr>
          <w:p w14:paraId="18DC26FE"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25,03</w:t>
            </w:r>
          </w:p>
        </w:tc>
        <w:tc>
          <w:tcPr>
            <w:tcW w:w="1041" w:type="dxa"/>
            <w:tcBorders>
              <w:top w:val="nil"/>
              <w:left w:val="nil"/>
              <w:bottom w:val="nil"/>
              <w:right w:val="nil"/>
            </w:tcBorders>
            <w:hideMark/>
          </w:tcPr>
          <w:p w14:paraId="50D09F76"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23,91</w:t>
            </w:r>
          </w:p>
        </w:tc>
        <w:tc>
          <w:tcPr>
            <w:tcW w:w="850" w:type="dxa"/>
            <w:tcBorders>
              <w:top w:val="nil"/>
              <w:left w:val="nil"/>
              <w:bottom w:val="nil"/>
              <w:right w:val="nil"/>
            </w:tcBorders>
            <w:hideMark/>
          </w:tcPr>
          <w:p w14:paraId="6E824CC1"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2,67</w:t>
            </w:r>
          </w:p>
        </w:tc>
        <w:tc>
          <w:tcPr>
            <w:tcW w:w="916" w:type="dxa"/>
            <w:tcBorders>
              <w:top w:val="nil"/>
              <w:left w:val="nil"/>
              <w:bottom w:val="nil"/>
              <w:right w:val="nil"/>
            </w:tcBorders>
            <w:hideMark/>
          </w:tcPr>
          <w:p w14:paraId="17C76E9E"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36,59</w:t>
            </w:r>
          </w:p>
        </w:tc>
      </w:tr>
      <w:tr w:rsidR="009E1464" w14:paraId="6DFEF4C4" w14:textId="77777777" w:rsidTr="009E1464">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90" w:type="dxa"/>
            <w:vMerge w:val="restart"/>
            <w:tcBorders>
              <w:left w:val="nil"/>
              <w:right w:val="nil"/>
            </w:tcBorders>
          </w:tcPr>
          <w:p w14:paraId="6B15B7A2" w14:textId="77777777" w:rsidR="009E1464" w:rsidRDefault="009E1464" w:rsidP="00A027E8">
            <w:pPr>
              <w:spacing w:line="360" w:lineRule="auto"/>
              <w:jc w:val="center"/>
              <w:rPr>
                <w:rFonts w:ascii="Times New Roman" w:hAnsi="Times New Roman" w:cs="Times New Roman"/>
                <w:sz w:val="24"/>
                <w:szCs w:val="24"/>
              </w:rPr>
            </w:pPr>
          </w:p>
          <w:p w14:paraId="3B32A043" w14:textId="77777777" w:rsidR="009E1464" w:rsidRDefault="009E1464" w:rsidP="00A027E8">
            <w:pPr>
              <w:spacing w:line="360" w:lineRule="auto"/>
              <w:jc w:val="center"/>
              <w:rPr>
                <w:rFonts w:ascii="Times New Roman" w:hAnsi="Times New Roman" w:cs="Times New Roman"/>
                <w:sz w:val="24"/>
                <w:szCs w:val="24"/>
              </w:rPr>
            </w:pPr>
            <w:r>
              <w:rPr>
                <w:rFonts w:ascii="Times New Roman" w:hAnsi="Times New Roman" w:cs="Times New Roman"/>
                <w:sz w:val="24"/>
                <w:szCs w:val="24"/>
              </w:rPr>
              <w:t>Silo2</w:t>
            </w:r>
          </w:p>
        </w:tc>
        <w:tc>
          <w:tcPr>
            <w:tcW w:w="1122" w:type="dxa"/>
            <w:tcBorders>
              <w:left w:val="nil"/>
              <w:right w:val="nil"/>
            </w:tcBorders>
            <w:hideMark/>
          </w:tcPr>
          <w:p w14:paraId="203AFF16"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TOPO</w:t>
            </w:r>
          </w:p>
        </w:tc>
        <w:tc>
          <w:tcPr>
            <w:tcW w:w="1012" w:type="dxa"/>
            <w:tcBorders>
              <w:left w:val="nil"/>
              <w:right w:val="nil"/>
            </w:tcBorders>
            <w:hideMark/>
          </w:tcPr>
          <w:p w14:paraId="1258B32E"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31,43ab</w:t>
            </w:r>
          </w:p>
        </w:tc>
        <w:tc>
          <w:tcPr>
            <w:tcW w:w="982" w:type="dxa"/>
            <w:tcBorders>
              <w:left w:val="nil"/>
              <w:right w:val="nil"/>
            </w:tcBorders>
            <w:hideMark/>
          </w:tcPr>
          <w:p w14:paraId="6FDEAA6C"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4,74a</w:t>
            </w:r>
          </w:p>
        </w:tc>
        <w:tc>
          <w:tcPr>
            <w:tcW w:w="893" w:type="dxa"/>
            <w:tcBorders>
              <w:left w:val="nil"/>
              <w:right w:val="nil"/>
            </w:tcBorders>
            <w:hideMark/>
          </w:tcPr>
          <w:p w14:paraId="4C3CF2B6"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6,97a</w:t>
            </w:r>
          </w:p>
        </w:tc>
        <w:tc>
          <w:tcPr>
            <w:tcW w:w="935" w:type="dxa"/>
            <w:tcBorders>
              <w:left w:val="nil"/>
              <w:right w:val="nil"/>
            </w:tcBorders>
            <w:hideMark/>
          </w:tcPr>
          <w:p w14:paraId="59380529"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2,76</w:t>
            </w:r>
          </w:p>
        </w:tc>
        <w:tc>
          <w:tcPr>
            <w:tcW w:w="1104" w:type="dxa"/>
            <w:tcBorders>
              <w:left w:val="nil"/>
              <w:right w:val="nil"/>
            </w:tcBorders>
            <w:hideMark/>
          </w:tcPr>
          <w:p w14:paraId="675EC63C"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45,57</w:t>
            </w:r>
          </w:p>
        </w:tc>
        <w:tc>
          <w:tcPr>
            <w:tcW w:w="924" w:type="dxa"/>
            <w:tcBorders>
              <w:left w:val="nil"/>
              <w:right w:val="nil"/>
            </w:tcBorders>
            <w:hideMark/>
          </w:tcPr>
          <w:p w14:paraId="39E7C869"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28,01</w:t>
            </w:r>
          </w:p>
        </w:tc>
        <w:tc>
          <w:tcPr>
            <w:tcW w:w="964" w:type="dxa"/>
            <w:tcBorders>
              <w:left w:val="nil"/>
              <w:right w:val="nil"/>
            </w:tcBorders>
            <w:hideMark/>
          </w:tcPr>
          <w:p w14:paraId="0C002B1B"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24,93</w:t>
            </w:r>
          </w:p>
        </w:tc>
        <w:tc>
          <w:tcPr>
            <w:tcW w:w="1041" w:type="dxa"/>
            <w:tcBorders>
              <w:left w:val="nil"/>
              <w:right w:val="nil"/>
            </w:tcBorders>
            <w:hideMark/>
          </w:tcPr>
          <w:p w14:paraId="7D825ECE"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20,89</w:t>
            </w:r>
          </w:p>
        </w:tc>
        <w:tc>
          <w:tcPr>
            <w:tcW w:w="850" w:type="dxa"/>
            <w:tcBorders>
              <w:left w:val="nil"/>
              <w:right w:val="nil"/>
            </w:tcBorders>
            <w:hideMark/>
          </w:tcPr>
          <w:p w14:paraId="0D7C074A"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3,08</w:t>
            </w:r>
          </w:p>
        </w:tc>
        <w:tc>
          <w:tcPr>
            <w:tcW w:w="916" w:type="dxa"/>
            <w:tcBorders>
              <w:left w:val="nil"/>
              <w:right w:val="nil"/>
            </w:tcBorders>
            <w:hideMark/>
          </w:tcPr>
          <w:p w14:paraId="6A305E7F"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36,62</w:t>
            </w:r>
          </w:p>
        </w:tc>
      </w:tr>
      <w:tr w:rsidR="009E1464" w14:paraId="5D735428" w14:textId="77777777" w:rsidTr="009E1464">
        <w:trPr>
          <w:trHeight w:val="27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6900FF22" w14:textId="77777777" w:rsidR="009E1464" w:rsidRDefault="009E1464" w:rsidP="00A027E8">
            <w:pPr>
              <w:rPr>
                <w:rFonts w:ascii="Times New Roman" w:hAnsi="Times New Roman" w:cs="Times New Roman"/>
                <w:sz w:val="24"/>
                <w:szCs w:val="24"/>
              </w:rPr>
            </w:pPr>
          </w:p>
        </w:tc>
        <w:tc>
          <w:tcPr>
            <w:tcW w:w="1122" w:type="dxa"/>
            <w:tcBorders>
              <w:top w:val="nil"/>
              <w:left w:val="nil"/>
              <w:bottom w:val="nil"/>
              <w:right w:val="nil"/>
            </w:tcBorders>
            <w:hideMark/>
          </w:tcPr>
          <w:p w14:paraId="6648A5F9"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MEIO</w:t>
            </w:r>
          </w:p>
        </w:tc>
        <w:tc>
          <w:tcPr>
            <w:tcW w:w="1012" w:type="dxa"/>
            <w:tcBorders>
              <w:top w:val="nil"/>
              <w:left w:val="nil"/>
              <w:bottom w:val="nil"/>
              <w:right w:val="nil"/>
            </w:tcBorders>
            <w:hideMark/>
          </w:tcPr>
          <w:p w14:paraId="0C142D82" w14:textId="3A602040" w:rsidR="009E1464" w:rsidRDefault="00460CC2"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32,43</w:t>
            </w:r>
            <w:r w:rsidR="008A4500">
              <w:rPr>
                <w:rFonts w:ascii="Times New Roman" w:hAnsi="Times New Roman" w:cs="Times New Roman"/>
                <w:sz w:val="24"/>
                <w:szCs w:val="24"/>
              </w:rPr>
              <w:t>a</w:t>
            </w:r>
          </w:p>
        </w:tc>
        <w:tc>
          <w:tcPr>
            <w:tcW w:w="982" w:type="dxa"/>
            <w:tcBorders>
              <w:top w:val="nil"/>
              <w:left w:val="nil"/>
              <w:bottom w:val="nil"/>
              <w:right w:val="nil"/>
            </w:tcBorders>
            <w:hideMark/>
          </w:tcPr>
          <w:p w14:paraId="7D2284DA"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4,31b</w:t>
            </w:r>
          </w:p>
        </w:tc>
        <w:tc>
          <w:tcPr>
            <w:tcW w:w="893" w:type="dxa"/>
            <w:tcBorders>
              <w:top w:val="nil"/>
              <w:left w:val="nil"/>
              <w:bottom w:val="nil"/>
              <w:right w:val="nil"/>
            </w:tcBorders>
            <w:hideMark/>
          </w:tcPr>
          <w:p w14:paraId="304F9AFA"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6,02c</w:t>
            </w:r>
          </w:p>
        </w:tc>
        <w:tc>
          <w:tcPr>
            <w:tcW w:w="935" w:type="dxa"/>
            <w:tcBorders>
              <w:top w:val="nil"/>
              <w:left w:val="nil"/>
              <w:bottom w:val="nil"/>
              <w:right w:val="nil"/>
            </w:tcBorders>
            <w:hideMark/>
          </w:tcPr>
          <w:p w14:paraId="78F9455B"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2,80</w:t>
            </w:r>
          </w:p>
        </w:tc>
        <w:tc>
          <w:tcPr>
            <w:tcW w:w="1104" w:type="dxa"/>
            <w:tcBorders>
              <w:top w:val="nil"/>
              <w:left w:val="nil"/>
              <w:bottom w:val="nil"/>
              <w:right w:val="nil"/>
            </w:tcBorders>
            <w:hideMark/>
          </w:tcPr>
          <w:p w14:paraId="62BE8CC7"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45,88</w:t>
            </w:r>
          </w:p>
        </w:tc>
        <w:tc>
          <w:tcPr>
            <w:tcW w:w="924" w:type="dxa"/>
            <w:tcBorders>
              <w:top w:val="nil"/>
              <w:left w:val="nil"/>
              <w:bottom w:val="nil"/>
              <w:right w:val="nil"/>
            </w:tcBorders>
            <w:hideMark/>
          </w:tcPr>
          <w:p w14:paraId="432B97F1"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27,35</w:t>
            </w:r>
          </w:p>
        </w:tc>
        <w:tc>
          <w:tcPr>
            <w:tcW w:w="964" w:type="dxa"/>
            <w:tcBorders>
              <w:top w:val="nil"/>
              <w:left w:val="nil"/>
              <w:bottom w:val="nil"/>
              <w:right w:val="nil"/>
            </w:tcBorders>
            <w:hideMark/>
          </w:tcPr>
          <w:p w14:paraId="7A70D6BB"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24,45</w:t>
            </w:r>
          </w:p>
        </w:tc>
        <w:tc>
          <w:tcPr>
            <w:tcW w:w="1041" w:type="dxa"/>
            <w:tcBorders>
              <w:top w:val="nil"/>
              <w:left w:val="nil"/>
              <w:bottom w:val="nil"/>
              <w:right w:val="nil"/>
            </w:tcBorders>
            <w:hideMark/>
          </w:tcPr>
          <w:p w14:paraId="55EAD080"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21,63</w:t>
            </w:r>
          </w:p>
        </w:tc>
        <w:tc>
          <w:tcPr>
            <w:tcW w:w="850" w:type="dxa"/>
            <w:tcBorders>
              <w:top w:val="nil"/>
              <w:left w:val="nil"/>
              <w:bottom w:val="nil"/>
              <w:right w:val="nil"/>
            </w:tcBorders>
            <w:hideMark/>
          </w:tcPr>
          <w:p w14:paraId="2C4D8F0D"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2,90</w:t>
            </w:r>
          </w:p>
        </w:tc>
        <w:tc>
          <w:tcPr>
            <w:tcW w:w="916" w:type="dxa"/>
            <w:tcBorders>
              <w:top w:val="nil"/>
              <w:left w:val="nil"/>
              <w:bottom w:val="nil"/>
              <w:right w:val="nil"/>
            </w:tcBorders>
            <w:hideMark/>
          </w:tcPr>
          <w:p w14:paraId="3675A351" w14:textId="77777777" w:rsidR="009E1464" w:rsidRDefault="009E1464" w:rsidP="00A027E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37,85</w:t>
            </w:r>
          </w:p>
        </w:tc>
      </w:tr>
      <w:tr w:rsidR="009E1464" w14:paraId="46EFCC9D" w14:textId="77777777" w:rsidTr="009E146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2C705CF9" w14:textId="77777777" w:rsidR="009E1464" w:rsidRDefault="009E1464" w:rsidP="00A027E8">
            <w:pPr>
              <w:rPr>
                <w:rFonts w:ascii="Times New Roman" w:hAnsi="Times New Roman" w:cs="Times New Roman"/>
                <w:sz w:val="24"/>
                <w:szCs w:val="24"/>
              </w:rPr>
            </w:pPr>
          </w:p>
        </w:tc>
        <w:tc>
          <w:tcPr>
            <w:tcW w:w="1122" w:type="dxa"/>
            <w:tcBorders>
              <w:left w:val="nil"/>
              <w:right w:val="nil"/>
            </w:tcBorders>
            <w:hideMark/>
          </w:tcPr>
          <w:p w14:paraId="6DAB7926"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BASE</w:t>
            </w:r>
          </w:p>
        </w:tc>
        <w:tc>
          <w:tcPr>
            <w:tcW w:w="1012" w:type="dxa"/>
            <w:tcBorders>
              <w:left w:val="nil"/>
              <w:right w:val="nil"/>
            </w:tcBorders>
            <w:hideMark/>
          </w:tcPr>
          <w:p w14:paraId="66538596"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31,37b</w:t>
            </w:r>
          </w:p>
        </w:tc>
        <w:tc>
          <w:tcPr>
            <w:tcW w:w="982" w:type="dxa"/>
            <w:tcBorders>
              <w:left w:val="nil"/>
              <w:right w:val="nil"/>
            </w:tcBorders>
            <w:hideMark/>
          </w:tcPr>
          <w:p w14:paraId="2D38C327"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4,53ab</w:t>
            </w:r>
          </w:p>
        </w:tc>
        <w:tc>
          <w:tcPr>
            <w:tcW w:w="893" w:type="dxa"/>
            <w:tcBorders>
              <w:left w:val="nil"/>
              <w:right w:val="nil"/>
            </w:tcBorders>
            <w:hideMark/>
          </w:tcPr>
          <w:p w14:paraId="75A38C13"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6,41b</w:t>
            </w:r>
          </w:p>
        </w:tc>
        <w:tc>
          <w:tcPr>
            <w:tcW w:w="935" w:type="dxa"/>
            <w:tcBorders>
              <w:left w:val="nil"/>
              <w:right w:val="nil"/>
            </w:tcBorders>
            <w:hideMark/>
          </w:tcPr>
          <w:p w14:paraId="1E41BE19"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2,82</w:t>
            </w:r>
          </w:p>
        </w:tc>
        <w:tc>
          <w:tcPr>
            <w:tcW w:w="1104" w:type="dxa"/>
            <w:tcBorders>
              <w:left w:val="nil"/>
              <w:right w:val="nil"/>
            </w:tcBorders>
            <w:hideMark/>
          </w:tcPr>
          <w:p w14:paraId="714A30D2"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45,35</w:t>
            </w:r>
          </w:p>
        </w:tc>
        <w:tc>
          <w:tcPr>
            <w:tcW w:w="924" w:type="dxa"/>
            <w:tcBorders>
              <w:left w:val="nil"/>
              <w:right w:val="nil"/>
            </w:tcBorders>
            <w:hideMark/>
          </w:tcPr>
          <w:p w14:paraId="463FDF5A"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27,42</w:t>
            </w:r>
          </w:p>
        </w:tc>
        <w:tc>
          <w:tcPr>
            <w:tcW w:w="964" w:type="dxa"/>
            <w:tcBorders>
              <w:left w:val="nil"/>
              <w:right w:val="nil"/>
            </w:tcBorders>
            <w:hideMark/>
          </w:tcPr>
          <w:p w14:paraId="1B684B4D"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24,42</w:t>
            </w:r>
          </w:p>
        </w:tc>
        <w:tc>
          <w:tcPr>
            <w:tcW w:w="1041" w:type="dxa"/>
            <w:tcBorders>
              <w:left w:val="nil"/>
              <w:right w:val="nil"/>
            </w:tcBorders>
            <w:hideMark/>
          </w:tcPr>
          <w:p w14:paraId="0B1D8704"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20,85</w:t>
            </w:r>
          </w:p>
        </w:tc>
        <w:tc>
          <w:tcPr>
            <w:tcW w:w="850" w:type="dxa"/>
            <w:tcBorders>
              <w:left w:val="nil"/>
              <w:right w:val="nil"/>
            </w:tcBorders>
            <w:hideMark/>
          </w:tcPr>
          <w:p w14:paraId="06D16738"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2,99</w:t>
            </w:r>
          </w:p>
        </w:tc>
        <w:tc>
          <w:tcPr>
            <w:tcW w:w="916" w:type="dxa"/>
            <w:tcBorders>
              <w:left w:val="nil"/>
              <w:right w:val="nil"/>
            </w:tcBorders>
            <w:hideMark/>
          </w:tcPr>
          <w:p w14:paraId="2A717CC0" w14:textId="77777777" w:rsidR="009E1464" w:rsidRDefault="009E1464" w:rsidP="00A027E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37,82</w:t>
            </w:r>
          </w:p>
        </w:tc>
      </w:tr>
    </w:tbl>
    <w:p w14:paraId="78897946" w14:textId="0D536FED" w:rsidR="00776532" w:rsidRDefault="00776532" w:rsidP="00776532">
      <w:pPr>
        <w:jc w:val="both"/>
        <w:rPr>
          <w:rFonts w:ascii="Times New Roman" w:hAnsi="Times New Roman" w:cs="Times New Roman"/>
          <w:sz w:val="24"/>
        </w:rPr>
        <w:sectPr w:rsidR="00776532" w:rsidSect="00881731">
          <w:pgSz w:w="16838" w:h="11906" w:orient="landscape" w:code="9"/>
          <w:pgMar w:top="1701" w:right="1134" w:bottom="1134" w:left="1701" w:header="709" w:footer="709" w:gutter="0"/>
          <w:cols w:space="720"/>
          <w:docGrid w:linePitch="286"/>
        </w:sectPr>
      </w:pPr>
      <w:r w:rsidRPr="00F70CFF">
        <w:rPr>
          <w:rFonts w:ascii="Times New Roman" w:hAnsi="Times New Roman" w:cs="Times New Roman"/>
          <w:sz w:val="24"/>
        </w:rPr>
        <w:t xml:space="preserve">MS: matéria seca; MM: matéria mineral; PB: proteína bruta; EE: extrato etéreo; </w:t>
      </w:r>
      <w:r w:rsidR="009E1464" w:rsidRPr="004D344F">
        <w:rPr>
          <w:rFonts w:ascii="Times New Roman" w:hAnsi="Times New Roman" w:cs="Times New Roman"/>
          <w:sz w:val="24"/>
        </w:rPr>
        <w:t>FDN</w:t>
      </w:r>
      <w:r w:rsidR="009E1464">
        <w:rPr>
          <w:rFonts w:ascii="Times New Roman" w:hAnsi="Times New Roman" w:cs="Times New Roman"/>
          <w:sz w:val="24"/>
        </w:rPr>
        <w:t>cp</w:t>
      </w:r>
      <w:r w:rsidR="009E1464" w:rsidRPr="004D344F">
        <w:rPr>
          <w:rFonts w:ascii="Times New Roman" w:hAnsi="Times New Roman" w:cs="Times New Roman"/>
          <w:sz w:val="24"/>
        </w:rPr>
        <w:t>: fibra em detergente neutro</w:t>
      </w:r>
      <w:r w:rsidR="009E1464">
        <w:rPr>
          <w:rFonts w:ascii="Times New Roman" w:hAnsi="Times New Roman" w:cs="Times New Roman"/>
          <w:sz w:val="24"/>
        </w:rPr>
        <w:t xml:space="preserve"> corrigida para cinzas e proteínas</w:t>
      </w:r>
      <w:r w:rsidR="009E1464" w:rsidRPr="004D344F">
        <w:rPr>
          <w:rFonts w:ascii="Times New Roman" w:hAnsi="Times New Roman" w:cs="Times New Roman"/>
          <w:sz w:val="24"/>
        </w:rPr>
        <w:t>;</w:t>
      </w:r>
      <w:r w:rsidRPr="00F70CFF">
        <w:rPr>
          <w:rFonts w:ascii="Times New Roman" w:hAnsi="Times New Roman" w:cs="Times New Roman"/>
          <w:sz w:val="24"/>
        </w:rPr>
        <w:t>; FDA: fibra em detergente ácido; LIG: lignina; CEL: celulose; HEM: hemiceluloses; CNF: carboidratos não-fibrosos. Médias seguidas da mesma letra na coluna não diferem entre si pe</w:t>
      </w:r>
      <w:r w:rsidR="00F70CFF" w:rsidRPr="00F70CFF">
        <w:rPr>
          <w:rFonts w:ascii="Times New Roman" w:hAnsi="Times New Roman" w:cs="Times New Roman"/>
          <w:sz w:val="24"/>
        </w:rPr>
        <w:t>lo teste de Tukey, ao nível de 5</w:t>
      </w:r>
      <w:r w:rsidRPr="00F70CFF">
        <w:rPr>
          <w:rFonts w:ascii="Times New Roman" w:hAnsi="Times New Roman" w:cs="Times New Roman"/>
          <w:sz w:val="24"/>
        </w:rPr>
        <w:t>% de significância; Valo</w:t>
      </w:r>
      <w:r w:rsidR="000B6CC1">
        <w:rPr>
          <w:rFonts w:ascii="Times New Roman" w:hAnsi="Times New Roman" w:cs="Times New Roman"/>
          <w:sz w:val="24"/>
        </w:rPr>
        <w:t>res expressos % na matéria seca.</w:t>
      </w:r>
    </w:p>
    <w:p w14:paraId="6E0BA978" w14:textId="2E49CB61" w:rsidR="006747C4" w:rsidRDefault="006100BD" w:rsidP="00CE0265">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presente</w:t>
      </w:r>
      <w:proofErr w:type="gramEnd"/>
      <w:r w:rsidR="000C2772" w:rsidRPr="007A5C96">
        <w:rPr>
          <w:rFonts w:ascii="Times New Roman" w:hAnsi="Times New Roman" w:cs="Times New Roman"/>
          <w:sz w:val="24"/>
          <w:szCs w:val="24"/>
        </w:rPr>
        <w:t xml:space="preserve"> nas células da planta, gerando </w:t>
      </w:r>
      <w:r w:rsidR="000C2772">
        <w:rPr>
          <w:rFonts w:ascii="Times New Roman" w:hAnsi="Times New Roman" w:cs="Times New Roman"/>
          <w:sz w:val="24"/>
          <w:szCs w:val="24"/>
        </w:rPr>
        <w:t>c</w:t>
      </w:r>
      <w:r w:rsidR="007D4D1F" w:rsidRPr="007A5C96">
        <w:rPr>
          <w:rFonts w:ascii="Times New Roman" w:hAnsi="Times New Roman" w:cs="Times New Roman"/>
          <w:sz w:val="24"/>
          <w:szCs w:val="24"/>
        </w:rPr>
        <w:t xml:space="preserve">ompostos nitrogenados não-protéicos solúveis, como amônia, nitratos, nitritos, </w:t>
      </w:r>
      <w:r w:rsidR="007A5C96" w:rsidRPr="007A5C96">
        <w:rPr>
          <w:rFonts w:ascii="Times New Roman" w:hAnsi="Times New Roman" w:cs="Times New Roman"/>
          <w:sz w:val="24"/>
          <w:szCs w:val="24"/>
        </w:rPr>
        <w:t xml:space="preserve">aminoácidos livres e peptídeos. Tal processo está dependente da velocidade </w:t>
      </w:r>
      <w:r w:rsidR="006747C4">
        <w:rPr>
          <w:rFonts w:ascii="Times New Roman" w:hAnsi="Times New Roman" w:cs="Times New Roman"/>
          <w:sz w:val="24"/>
          <w:szCs w:val="24"/>
        </w:rPr>
        <w:t xml:space="preserve">de </w:t>
      </w:r>
      <w:r w:rsidR="007A5C96" w:rsidRPr="007A5C96">
        <w:rPr>
          <w:rFonts w:ascii="Times New Roman" w:hAnsi="Times New Roman" w:cs="Times New Roman"/>
          <w:sz w:val="24"/>
          <w:szCs w:val="24"/>
        </w:rPr>
        <w:t xml:space="preserve">queda do pH, do teor de matéria seca da forragem e da temperatura, e é capaz de reduzir em 50 a 60% o teor de proteínas na forragem. </w:t>
      </w:r>
    </w:p>
    <w:p w14:paraId="643EC24B" w14:textId="77777777" w:rsidR="00452C70" w:rsidRDefault="006747C4" w:rsidP="00452C7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Aliados a respiração celular,</w:t>
      </w:r>
      <w:r w:rsidRPr="003B0C9F">
        <w:rPr>
          <w:rFonts w:ascii="Times New Roman" w:hAnsi="Times New Roman" w:cs="Times New Roman"/>
          <w:sz w:val="24"/>
          <w:szCs w:val="24"/>
        </w:rPr>
        <w:t xml:space="preserve"> os microrganismos aeróbios além de consumir substâncias energéticas presentes no material ensilado, atuam conjuntamente, consumindo o oxigênio e os compostos nutricionais elevando teores de dióxido de carbono, e reduzindo nutricionalmente a silagem. Assim, após o estabelecimento do estádio anaeróbio estes são rapidamente inibidos, resultando em menores incidências desses agentes durante o armazenamento. De qualquer maneira, bactérias, leveduras, bolores e fungos podem ficar d</w:t>
      </w:r>
      <w:r>
        <w:rPr>
          <w:rFonts w:ascii="Times New Roman" w:hAnsi="Times New Roman" w:cs="Times New Roman"/>
          <w:sz w:val="24"/>
          <w:szCs w:val="24"/>
        </w:rPr>
        <w:t>ormentes dentro do silo até que</w:t>
      </w:r>
      <w:r w:rsidRPr="003B0C9F">
        <w:rPr>
          <w:rFonts w:ascii="Times New Roman" w:hAnsi="Times New Roman" w:cs="Times New Roman"/>
          <w:sz w:val="24"/>
          <w:szCs w:val="24"/>
        </w:rPr>
        <w:t xml:space="preserve"> </w:t>
      </w:r>
      <w:r>
        <w:rPr>
          <w:rFonts w:ascii="Times New Roman" w:hAnsi="Times New Roman" w:cs="Times New Roman"/>
          <w:sz w:val="24"/>
          <w:szCs w:val="24"/>
        </w:rPr>
        <w:t>ele seja aberto, ou pela ineficiência de impermeabilidade oferecida por materiais plásticos porosos ou de baixa resistência a rasgos, perfurações, e susceptíveis ao ressecamento quando expostos a radiação solar direta.</w:t>
      </w:r>
      <w:r w:rsidRPr="008F0047">
        <w:rPr>
          <w:rFonts w:ascii="Times New Roman" w:hAnsi="Times New Roman" w:cs="Times New Roman"/>
          <w:sz w:val="24"/>
          <w:szCs w:val="24"/>
        </w:rPr>
        <w:t xml:space="preserve"> </w:t>
      </w:r>
      <w:r>
        <w:rPr>
          <w:rFonts w:ascii="Times New Roman" w:hAnsi="Times New Roman" w:cs="Times New Roman"/>
          <w:sz w:val="24"/>
          <w:szCs w:val="24"/>
        </w:rPr>
        <w:t>Por sua vez, esses</w:t>
      </w:r>
      <w:r w:rsidRPr="00806B13">
        <w:rPr>
          <w:rFonts w:ascii="Times New Roman" w:hAnsi="Times New Roman" w:cs="Times New Roman"/>
          <w:sz w:val="24"/>
          <w:szCs w:val="24"/>
        </w:rPr>
        <w:t xml:space="preserve"> microrganismos </w:t>
      </w:r>
      <w:r>
        <w:rPr>
          <w:rFonts w:ascii="Times New Roman" w:hAnsi="Times New Roman" w:cs="Times New Roman"/>
          <w:sz w:val="24"/>
          <w:szCs w:val="24"/>
        </w:rPr>
        <w:t xml:space="preserve">podem alterar as </w:t>
      </w:r>
      <w:r w:rsidRPr="00806B13">
        <w:rPr>
          <w:rFonts w:ascii="Times New Roman" w:hAnsi="Times New Roman" w:cs="Times New Roman"/>
          <w:sz w:val="24"/>
          <w:szCs w:val="24"/>
        </w:rPr>
        <w:t>características qualitativas do material</w:t>
      </w:r>
      <w:r>
        <w:rPr>
          <w:rFonts w:ascii="Times New Roman" w:hAnsi="Times New Roman" w:cs="Times New Roman"/>
          <w:sz w:val="24"/>
          <w:szCs w:val="24"/>
        </w:rPr>
        <w:t xml:space="preserve">, reduzindo exponencialmente o valor nutricional da silagem a depender das condições do meio, uma vez que estes </w:t>
      </w:r>
      <w:r w:rsidRPr="00806B13">
        <w:rPr>
          <w:rFonts w:ascii="Times New Roman" w:hAnsi="Times New Roman" w:cs="Times New Roman"/>
          <w:sz w:val="24"/>
          <w:szCs w:val="24"/>
        </w:rPr>
        <w:t>utilizam substratos derivados diretamente da forragem, ou derivados indiretamente da fermentação (BALIEIRO NETO et al., 2009).</w:t>
      </w:r>
      <w:r>
        <w:rPr>
          <w:rFonts w:ascii="Times New Roman" w:hAnsi="Times New Roman" w:cs="Times New Roman"/>
          <w:sz w:val="24"/>
          <w:szCs w:val="24"/>
        </w:rPr>
        <w:t xml:space="preserve"> </w:t>
      </w:r>
      <w:r w:rsidRPr="009D2FDD">
        <w:rPr>
          <w:rFonts w:ascii="Times New Roman" w:hAnsi="Times New Roman" w:cs="Times New Roman"/>
          <w:sz w:val="24"/>
          <w:szCs w:val="24"/>
        </w:rPr>
        <w:t xml:space="preserve">Sendo assim, a massa ensilada também apresentará sua taxa metabólica reduzida em condições de baixas concentrações de oxigênio, visto a inibição dos microrganismos indesejáveis, refletindo em menores reduções </w:t>
      </w:r>
      <w:r>
        <w:rPr>
          <w:rFonts w:ascii="Times New Roman" w:hAnsi="Times New Roman" w:cs="Times New Roman"/>
          <w:sz w:val="24"/>
          <w:szCs w:val="24"/>
        </w:rPr>
        <w:t xml:space="preserve">no teor </w:t>
      </w:r>
      <w:r w:rsidRPr="009D2FDD">
        <w:rPr>
          <w:rFonts w:ascii="Times New Roman" w:hAnsi="Times New Roman" w:cs="Times New Roman"/>
          <w:sz w:val="24"/>
          <w:szCs w:val="24"/>
        </w:rPr>
        <w:t>de MS.</w:t>
      </w:r>
    </w:p>
    <w:p w14:paraId="68CA4D02" w14:textId="20BB8B01" w:rsidR="007A5C96" w:rsidRDefault="00452C70" w:rsidP="005D6BF2">
      <w:pPr>
        <w:spacing w:after="0" w:line="360" w:lineRule="auto"/>
        <w:ind w:firstLine="708"/>
        <w:jc w:val="both"/>
        <w:rPr>
          <w:rFonts w:ascii="Times New Roman" w:hAnsi="Times New Roman" w:cs="Times New Roman"/>
          <w:sz w:val="24"/>
          <w:szCs w:val="24"/>
        </w:rPr>
      </w:pPr>
      <w:r w:rsidRPr="005D6BF2">
        <w:rPr>
          <w:rFonts w:ascii="Times New Roman" w:hAnsi="Times New Roman" w:cs="Times New Roman"/>
          <w:sz w:val="24"/>
          <w:szCs w:val="24"/>
        </w:rPr>
        <w:t>A</w:t>
      </w:r>
      <w:r w:rsidR="00E469F7" w:rsidRPr="005D6BF2">
        <w:rPr>
          <w:rFonts w:ascii="Times New Roman" w:hAnsi="Times New Roman" w:cs="Times New Roman"/>
          <w:sz w:val="24"/>
          <w:szCs w:val="24"/>
        </w:rPr>
        <w:t>té</w:t>
      </w:r>
      <w:r w:rsidR="007A5C96" w:rsidRPr="005D6BF2">
        <w:rPr>
          <w:rFonts w:ascii="Times New Roman" w:hAnsi="Times New Roman" w:cs="Times New Roman"/>
          <w:sz w:val="24"/>
          <w:szCs w:val="24"/>
        </w:rPr>
        <w:t xml:space="preserve"> estabele</w:t>
      </w:r>
      <w:r w:rsidR="00E469F7" w:rsidRPr="005D6BF2">
        <w:rPr>
          <w:rFonts w:ascii="Times New Roman" w:hAnsi="Times New Roman" w:cs="Times New Roman"/>
          <w:sz w:val="24"/>
          <w:szCs w:val="24"/>
        </w:rPr>
        <w:t xml:space="preserve">cimento de um ambiente </w:t>
      </w:r>
      <w:proofErr w:type="spellStart"/>
      <w:r w:rsidR="00E469F7" w:rsidRPr="005D6BF2">
        <w:rPr>
          <w:rFonts w:ascii="Times New Roman" w:hAnsi="Times New Roman" w:cs="Times New Roman"/>
          <w:sz w:val="24"/>
          <w:szCs w:val="24"/>
        </w:rPr>
        <w:t>anerobio</w:t>
      </w:r>
      <w:proofErr w:type="spellEnd"/>
      <w:r w:rsidR="007A5C96" w:rsidRPr="005D6BF2">
        <w:rPr>
          <w:rFonts w:ascii="Times New Roman" w:hAnsi="Times New Roman" w:cs="Times New Roman"/>
          <w:sz w:val="24"/>
          <w:szCs w:val="24"/>
        </w:rPr>
        <w:t xml:space="preserve"> leva</w:t>
      </w:r>
      <w:r w:rsidR="00E469F7" w:rsidRPr="005D6BF2">
        <w:rPr>
          <w:rFonts w:ascii="Times New Roman" w:hAnsi="Times New Roman" w:cs="Times New Roman"/>
          <w:sz w:val="24"/>
          <w:szCs w:val="24"/>
        </w:rPr>
        <w:t>sse tempo, sendo este atrelado</w:t>
      </w:r>
      <w:r w:rsidR="007A5C96" w:rsidRPr="005D6BF2">
        <w:rPr>
          <w:rFonts w:ascii="Times New Roman" w:hAnsi="Times New Roman" w:cs="Times New Roman"/>
          <w:sz w:val="24"/>
          <w:szCs w:val="24"/>
        </w:rPr>
        <w:t xml:space="preserve"> ao </w:t>
      </w:r>
      <w:r w:rsidR="00E469F7" w:rsidRPr="005D6BF2">
        <w:rPr>
          <w:rFonts w:ascii="Times New Roman" w:hAnsi="Times New Roman" w:cs="Times New Roman"/>
          <w:sz w:val="24"/>
          <w:szCs w:val="24"/>
        </w:rPr>
        <w:t>consumo total de O</w:t>
      </w:r>
      <w:r w:rsidR="00E469F7" w:rsidRPr="005D6BF2">
        <w:rPr>
          <w:rFonts w:ascii="Times New Roman" w:hAnsi="Times New Roman" w:cs="Times New Roman"/>
          <w:sz w:val="24"/>
          <w:szCs w:val="24"/>
          <w:vertAlign w:val="subscript"/>
        </w:rPr>
        <w:t>2</w:t>
      </w:r>
      <w:r w:rsidR="00E469F7" w:rsidRPr="005D6BF2">
        <w:rPr>
          <w:rFonts w:ascii="Times New Roman" w:hAnsi="Times New Roman" w:cs="Times New Roman"/>
          <w:sz w:val="24"/>
          <w:szCs w:val="24"/>
        </w:rPr>
        <w:t xml:space="preserve"> remanescente, criando posteriormente um ambiente favorável </w:t>
      </w:r>
      <w:r w:rsidR="007A5C96" w:rsidRPr="005D6BF2">
        <w:rPr>
          <w:rFonts w:ascii="Times New Roman" w:hAnsi="Times New Roman" w:cs="Times New Roman"/>
          <w:sz w:val="24"/>
          <w:szCs w:val="24"/>
        </w:rPr>
        <w:t>a atuação e rápido predomínio pelas BAL através do mecanismo de sucessão microbiana,</w:t>
      </w:r>
      <w:r w:rsidR="00E469F7" w:rsidRPr="005D6BF2">
        <w:rPr>
          <w:rFonts w:ascii="Times New Roman" w:hAnsi="Times New Roman" w:cs="Times New Roman"/>
          <w:sz w:val="24"/>
          <w:szCs w:val="24"/>
        </w:rPr>
        <w:t xml:space="preserve"> </w:t>
      </w:r>
      <w:r w:rsidR="005D6BF2" w:rsidRPr="005D6BF2">
        <w:rPr>
          <w:rFonts w:ascii="Times New Roman" w:hAnsi="Times New Roman" w:cs="Times New Roman"/>
          <w:sz w:val="24"/>
          <w:szCs w:val="24"/>
        </w:rPr>
        <w:t xml:space="preserve">para assim dar início ao processo fermentativo, </w:t>
      </w:r>
      <w:r w:rsidR="00E469F7" w:rsidRPr="005D6BF2">
        <w:rPr>
          <w:rFonts w:ascii="Times New Roman" w:hAnsi="Times New Roman" w:cs="Times New Roman"/>
          <w:sz w:val="24"/>
          <w:szCs w:val="24"/>
        </w:rPr>
        <w:t>reduzindo o pH a níveis adequados e em um curto tempo, consequentemente, a atividade metabólica existente no interior do silo será inibida, cessando o gasto energé</w:t>
      </w:r>
      <w:r w:rsidR="00ED5BF6" w:rsidRPr="005D6BF2">
        <w:rPr>
          <w:rFonts w:ascii="Times New Roman" w:hAnsi="Times New Roman" w:cs="Times New Roman"/>
          <w:sz w:val="24"/>
          <w:szCs w:val="24"/>
        </w:rPr>
        <w:t xml:space="preserve">tico, que resultaria em uma menor produção de calor </w:t>
      </w:r>
      <w:proofErr w:type="spellStart"/>
      <w:r w:rsidR="005D6BF2" w:rsidRPr="005D6BF2">
        <w:rPr>
          <w:rFonts w:ascii="Times New Roman" w:hAnsi="Times New Roman" w:cs="Times New Roman"/>
          <w:sz w:val="24"/>
          <w:szCs w:val="24"/>
        </w:rPr>
        <w:t>desencandeadas</w:t>
      </w:r>
      <w:proofErr w:type="spellEnd"/>
      <w:r w:rsidR="005D6BF2" w:rsidRPr="005D6BF2">
        <w:rPr>
          <w:rFonts w:ascii="Times New Roman" w:hAnsi="Times New Roman" w:cs="Times New Roman"/>
          <w:sz w:val="24"/>
          <w:szCs w:val="24"/>
        </w:rPr>
        <w:t xml:space="preserve"> pelo aumento da temperatura, como </w:t>
      </w:r>
      <w:r w:rsidR="00706C0E">
        <w:rPr>
          <w:rFonts w:ascii="Times New Roman" w:hAnsi="Times New Roman" w:cs="Times New Roman"/>
          <w:sz w:val="24"/>
          <w:szCs w:val="24"/>
        </w:rPr>
        <w:t>é o caso da reação de Maillard (</w:t>
      </w:r>
      <w:r w:rsidR="005D6BF2" w:rsidRPr="005D6BF2">
        <w:rPr>
          <w:rFonts w:ascii="Times New Roman" w:hAnsi="Times New Roman" w:cs="Times New Roman"/>
          <w:sz w:val="24"/>
          <w:szCs w:val="24"/>
        </w:rPr>
        <w:t>onde aminoácidos e açúcares se complexam, indisponibilizando parte do nitrogênio presente</w:t>
      </w:r>
      <w:r w:rsidR="00706C0E">
        <w:rPr>
          <w:rFonts w:ascii="Times New Roman" w:hAnsi="Times New Roman" w:cs="Times New Roman"/>
          <w:sz w:val="24"/>
          <w:szCs w:val="24"/>
        </w:rPr>
        <w:t>)</w:t>
      </w:r>
      <w:r w:rsidR="005D6BF2" w:rsidRPr="005D6BF2">
        <w:rPr>
          <w:rFonts w:ascii="Times New Roman" w:hAnsi="Times New Roman" w:cs="Times New Roman"/>
          <w:sz w:val="24"/>
          <w:szCs w:val="24"/>
        </w:rPr>
        <w:t xml:space="preserve"> </w:t>
      </w:r>
      <w:r w:rsidR="00ED5BF6" w:rsidRPr="005D6BF2">
        <w:rPr>
          <w:rFonts w:ascii="Times New Roman" w:hAnsi="Times New Roman" w:cs="Times New Roman"/>
          <w:sz w:val="24"/>
          <w:szCs w:val="24"/>
        </w:rPr>
        <w:t>e maio</w:t>
      </w:r>
      <w:r w:rsidR="00E469F7" w:rsidRPr="005D6BF2">
        <w:rPr>
          <w:rFonts w:ascii="Times New Roman" w:hAnsi="Times New Roman" w:cs="Times New Roman"/>
          <w:sz w:val="24"/>
          <w:szCs w:val="24"/>
        </w:rPr>
        <w:t>r preservaç</w:t>
      </w:r>
      <w:r w:rsidR="00167A50" w:rsidRPr="005D6BF2">
        <w:rPr>
          <w:rFonts w:ascii="Times New Roman" w:hAnsi="Times New Roman" w:cs="Times New Roman"/>
          <w:sz w:val="24"/>
          <w:szCs w:val="24"/>
        </w:rPr>
        <w:t>ão nutricional.</w:t>
      </w:r>
      <w:r w:rsidR="005D6BF2" w:rsidRPr="005D6BF2">
        <w:rPr>
          <w:rFonts w:ascii="Times New Roman" w:hAnsi="Times New Roman" w:cs="Times New Roman"/>
          <w:sz w:val="24"/>
          <w:szCs w:val="24"/>
        </w:rPr>
        <w:t xml:space="preserve"> </w:t>
      </w:r>
    </w:p>
    <w:p w14:paraId="45FB6CC0" w14:textId="1C6C9687" w:rsidR="0096286B" w:rsidRDefault="007E75E8" w:rsidP="0039056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Sendo assim, a rapidez da exaustão de todo oxigênio remanescente é capaz de promover uma efetiva preservação do valor nutricional da forragem bem próximo a forrageira de origem. </w:t>
      </w:r>
      <w:r w:rsidR="00CE0265">
        <w:rPr>
          <w:rFonts w:ascii="Times New Roman" w:hAnsi="Times New Roman" w:cs="Times New Roman"/>
          <w:sz w:val="24"/>
          <w:szCs w:val="24"/>
        </w:rPr>
        <w:t xml:space="preserve">E a participação deste conjunto de fatores que levam </w:t>
      </w:r>
      <w:proofErr w:type="spellStart"/>
      <w:r w:rsidR="00CE0265">
        <w:rPr>
          <w:rFonts w:ascii="Times New Roman" w:hAnsi="Times New Roman" w:cs="Times New Roman"/>
          <w:sz w:val="24"/>
          <w:szCs w:val="24"/>
        </w:rPr>
        <w:t>a</w:t>
      </w:r>
      <w:proofErr w:type="spellEnd"/>
      <w:r w:rsidR="00CE0265">
        <w:rPr>
          <w:rFonts w:ascii="Times New Roman" w:hAnsi="Times New Roman" w:cs="Times New Roman"/>
          <w:sz w:val="24"/>
          <w:szCs w:val="24"/>
        </w:rPr>
        <w:t xml:space="preserve"> exaustão de todo oxigênio, necessitam ter um suporte que limite a quantidade de oxigênio, para que este não venha a ser progressivamente renovado, pela entrada do oxigênio </w:t>
      </w:r>
      <w:proofErr w:type="spellStart"/>
      <w:r w:rsidR="00CE0265">
        <w:rPr>
          <w:rFonts w:ascii="Times New Roman" w:hAnsi="Times New Roman" w:cs="Times New Roman"/>
          <w:sz w:val="24"/>
          <w:szCs w:val="24"/>
        </w:rPr>
        <w:t>permitada</w:t>
      </w:r>
      <w:proofErr w:type="spellEnd"/>
      <w:r w:rsidR="00CE0265">
        <w:rPr>
          <w:rFonts w:ascii="Times New Roman" w:hAnsi="Times New Roman" w:cs="Times New Roman"/>
          <w:sz w:val="24"/>
          <w:szCs w:val="24"/>
        </w:rPr>
        <w:t xml:space="preserve"> por uma má vedação, perfurações na lona ou o uso de filmes plásticos d</w:t>
      </w:r>
      <w:r>
        <w:rPr>
          <w:rFonts w:ascii="Times New Roman" w:hAnsi="Times New Roman" w:cs="Times New Roman"/>
          <w:sz w:val="24"/>
          <w:szCs w:val="24"/>
        </w:rPr>
        <w:t>e baixa impermeabilidade ao O2.</w:t>
      </w:r>
      <w:r w:rsidR="00390564">
        <w:rPr>
          <w:rFonts w:ascii="Times New Roman" w:hAnsi="Times New Roman" w:cs="Times New Roman"/>
          <w:sz w:val="24"/>
          <w:szCs w:val="24"/>
        </w:rPr>
        <w:t xml:space="preserve"> </w:t>
      </w:r>
      <w:r w:rsidR="00C845AE">
        <w:rPr>
          <w:rFonts w:ascii="Times New Roman" w:hAnsi="Times New Roman" w:cs="Times New Roman"/>
          <w:sz w:val="24"/>
          <w:szCs w:val="24"/>
        </w:rPr>
        <w:t xml:space="preserve">Visto o uso de materiais altamente impermeáveis conduzirem a criação de um ambiente que impeça as </w:t>
      </w:r>
      <w:r w:rsidR="00C845AE">
        <w:rPr>
          <w:rFonts w:ascii="Times New Roman" w:hAnsi="Times New Roman" w:cs="Times New Roman"/>
          <w:sz w:val="24"/>
          <w:szCs w:val="24"/>
        </w:rPr>
        <w:lastRenderedPageBreak/>
        <w:t>trocas gasosas com o meio externo e favoreça uma rápida anaerobiose do meio pelo fato da quantidade de oxigênio remanescente estar bem reduzida, a qualidade do filme plástico aparece como</w:t>
      </w:r>
      <w:r w:rsidR="00C845AE" w:rsidRPr="00325239">
        <w:rPr>
          <w:rFonts w:ascii="Times New Roman" w:hAnsi="Times New Roman" w:cs="Times New Roman"/>
          <w:sz w:val="24"/>
          <w:szCs w:val="24"/>
        </w:rPr>
        <w:t xml:space="preserve"> um fator chave para ditar o tempo de condução da atividade metabólica no interior dos silos, uma vez que, os níveis remanescentes de oxigênio presentes necessários para respiração das células vegetais e para os microrganismos aeróbios podem ser rapidamente exauridos em questão de horas (PITT et al., 1985). </w:t>
      </w:r>
      <w:r w:rsidR="00C845AE">
        <w:rPr>
          <w:rFonts w:ascii="Times New Roman" w:hAnsi="Times New Roman" w:cs="Times New Roman"/>
          <w:sz w:val="24"/>
          <w:szCs w:val="24"/>
        </w:rPr>
        <w:t xml:space="preserve"> </w:t>
      </w:r>
    </w:p>
    <w:p w14:paraId="6127A3BC" w14:textId="611A51A8" w:rsidR="008518C1" w:rsidRDefault="008F61C0" w:rsidP="008518C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Situação semelhante, foram</w:t>
      </w:r>
      <w:r w:rsidR="009D2FDD" w:rsidRPr="009D2FDD">
        <w:rPr>
          <w:rFonts w:ascii="Times New Roman" w:hAnsi="Times New Roman" w:cs="Times New Roman"/>
          <w:sz w:val="24"/>
          <w:szCs w:val="24"/>
        </w:rPr>
        <w:t xml:space="preserve"> verificada</w:t>
      </w:r>
      <w:r>
        <w:rPr>
          <w:rFonts w:ascii="Times New Roman" w:hAnsi="Times New Roman" w:cs="Times New Roman"/>
          <w:sz w:val="24"/>
          <w:szCs w:val="24"/>
        </w:rPr>
        <w:t>s</w:t>
      </w:r>
      <w:r w:rsidR="009D2FDD" w:rsidRPr="009D2FDD">
        <w:rPr>
          <w:rFonts w:ascii="Times New Roman" w:hAnsi="Times New Roman" w:cs="Times New Roman"/>
          <w:sz w:val="24"/>
          <w:szCs w:val="24"/>
        </w:rPr>
        <w:t xml:space="preserve"> por Borreani; Tabacco (2014) </w:t>
      </w:r>
      <w:r w:rsidR="00F64988">
        <w:rPr>
          <w:rFonts w:ascii="Times New Roman" w:hAnsi="Times New Roman" w:cs="Times New Roman"/>
          <w:sz w:val="24"/>
          <w:szCs w:val="24"/>
        </w:rPr>
        <w:t xml:space="preserve">que </w:t>
      </w:r>
      <w:r w:rsidR="009D2FDD" w:rsidRPr="009D2FDD">
        <w:rPr>
          <w:rFonts w:ascii="Times New Roman" w:hAnsi="Times New Roman" w:cs="Times New Roman"/>
          <w:sz w:val="24"/>
          <w:szCs w:val="24"/>
        </w:rPr>
        <w:t xml:space="preserve">ao avaliarem a qualidade da silagem de milho na camada superior de silos agrícolas </w:t>
      </w:r>
      <w:r w:rsidR="00532BD7">
        <w:rPr>
          <w:rFonts w:ascii="Times New Roman" w:hAnsi="Times New Roman" w:cs="Times New Roman"/>
          <w:sz w:val="24"/>
          <w:szCs w:val="24"/>
        </w:rPr>
        <w:t xml:space="preserve">de bancas, através do uso de </w:t>
      </w:r>
      <w:r w:rsidR="009D2FDD" w:rsidRPr="009D2FDD">
        <w:rPr>
          <w:rFonts w:ascii="Times New Roman" w:hAnsi="Times New Roman" w:cs="Times New Roman"/>
          <w:sz w:val="24"/>
          <w:szCs w:val="24"/>
        </w:rPr>
        <w:t xml:space="preserve">filme </w:t>
      </w:r>
      <w:r w:rsidR="00532BD7">
        <w:rPr>
          <w:rFonts w:ascii="Times New Roman" w:hAnsi="Times New Roman" w:cs="Times New Roman"/>
          <w:sz w:val="24"/>
          <w:szCs w:val="24"/>
        </w:rPr>
        <w:t xml:space="preserve">plástico de </w:t>
      </w:r>
      <w:r w:rsidR="009D2FDD" w:rsidRPr="009D2FDD">
        <w:rPr>
          <w:rFonts w:ascii="Times New Roman" w:hAnsi="Times New Roman" w:cs="Times New Roman"/>
          <w:sz w:val="24"/>
          <w:szCs w:val="24"/>
        </w:rPr>
        <w:t xml:space="preserve">barreira de última geração com alta impermeabilidade ao oxigênio (coextrusado de polietileno + poliamida) e silos com revestimento de polietileno, em </w:t>
      </w:r>
      <w:r w:rsidR="001F1B06">
        <w:rPr>
          <w:rFonts w:ascii="Times New Roman" w:hAnsi="Times New Roman" w:cs="Times New Roman"/>
          <w:sz w:val="24"/>
          <w:szCs w:val="24"/>
        </w:rPr>
        <w:t>duas</w:t>
      </w:r>
      <w:r w:rsidR="009D2FDD" w:rsidRPr="009D2FDD">
        <w:rPr>
          <w:rFonts w:ascii="Times New Roman" w:hAnsi="Times New Roman" w:cs="Times New Roman"/>
          <w:sz w:val="24"/>
          <w:szCs w:val="24"/>
        </w:rPr>
        <w:t xml:space="preserve"> fazendas c</w:t>
      </w:r>
      <w:r w:rsidR="00F70CFF">
        <w:rPr>
          <w:rFonts w:ascii="Times New Roman" w:hAnsi="Times New Roman" w:cs="Times New Roman"/>
          <w:sz w:val="24"/>
          <w:szCs w:val="24"/>
        </w:rPr>
        <w:t xml:space="preserve">omerciais em </w:t>
      </w:r>
      <w:proofErr w:type="spellStart"/>
      <w:r w:rsidR="00F70CFF">
        <w:rPr>
          <w:rFonts w:ascii="Times New Roman" w:hAnsi="Times New Roman" w:cs="Times New Roman"/>
          <w:sz w:val="24"/>
          <w:szCs w:val="24"/>
        </w:rPr>
        <w:t>Saluzzo</w:t>
      </w:r>
      <w:proofErr w:type="spellEnd"/>
      <w:r w:rsidR="00F70CFF">
        <w:rPr>
          <w:rFonts w:ascii="Times New Roman" w:hAnsi="Times New Roman" w:cs="Times New Roman"/>
          <w:sz w:val="24"/>
          <w:szCs w:val="24"/>
        </w:rPr>
        <w:t>, Itália,</w:t>
      </w:r>
      <w:r>
        <w:rPr>
          <w:rFonts w:ascii="Times New Roman" w:hAnsi="Times New Roman" w:cs="Times New Roman"/>
          <w:sz w:val="24"/>
          <w:szCs w:val="24"/>
        </w:rPr>
        <w:t xml:space="preserve"> </w:t>
      </w:r>
      <w:r w:rsidR="00F70CFF">
        <w:rPr>
          <w:rFonts w:ascii="Times New Roman" w:hAnsi="Times New Roman" w:cs="Times New Roman"/>
          <w:sz w:val="24"/>
          <w:szCs w:val="24"/>
        </w:rPr>
        <w:t>o</w:t>
      </w:r>
      <w:r w:rsidR="007A0B9F">
        <w:rPr>
          <w:rFonts w:ascii="Times New Roman" w:hAnsi="Times New Roman" w:cs="Times New Roman"/>
          <w:sz w:val="24"/>
          <w:szCs w:val="24"/>
        </w:rPr>
        <w:t xml:space="preserve">bservaram que </w:t>
      </w:r>
      <w:r w:rsidR="00532BD7">
        <w:rPr>
          <w:rFonts w:ascii="Times New Roman" w:hAnsi="Times New Roman" w:cs="Times New Roman"/>
          <w:sz w:val="24"/>
          <w:szCs w:val="24"/>
        </w:rPr>
        <w:t>o maior teor de MS no</w:t>
      </w:r>
      <w:r w:rsidR="00643CA9">
        <w:rPr>
          <w:rFonts w:ascii="Times New Roman" w:hAnsi="Times New Roman" w:cs="Times New Roman"/>
          <w:sz w:val="24"/>
          <w:szCs w:val="24"/>
        </w:rPr>
        <w:t>s</w:t>
      </w:r>
      <w:r w:rsidR="00532BD7">
        <w:rPr>
          <w:rFonts w:ascii="Times New Roman" w:hAnsi="Times New Roman" w:cs="Times New Roman"/>
          <w:sz w:val="24"/>
          <w:szCs w:val="24"/>
        </w:rPr>
        <w:t xml:space="preserve"> silo</w:t>
      </w:r>
      <w:r w:rsidR="00643CA9">
        <w:rPr>
          <w:rFonts w:ascii="Times New Roman" w:hAnsi="Times New Roman" w:cs="Times New Roman"/>
          <w:sz w:val="24"/>
          <w:szCs w:val="24"/>
        </w:rPr>
        <w:t>s</w:t>
      </w:r>
      <w:r w:rsidR="00532BD7">
        <w:rPr>
          <w:rFonts w:ascii="Times New Roman" w:hAnsi="Times New Roman" w:cs="Times New Roman"/>
          <w:sz w:val="24"/>
          <w:szCs w:val="24"/>
        </w:rPr>
        <w:t xml:space="preserve"> com revest</w:t>
      </w:r>
      <w:r w:rsidR="00DA6FB6">
        <w:rPr>
          <w:rFonts w:ascii="Times New Roman" w:hAnsi="Times New Roman" w:cs="Times New Roman"/>
          <w:sz w:val="24"/>
          <w:szCs w:val="24"/>
        </w:rPr>
        <w:t>imento de alta impermeabilidade</w:t>
      </w:r>
      <w:r w:rsidR="00643CA9">
        <w:rPr>
          <w:rFonts w:ascii="Times New Roman" w:hAnsi="Times New Roman" w:cs="Times New Roman"/>
          <w:sz w:val="24"/>
          <w:szCs w:val="24"/>
        </w:rPr>
        <w:t xml:space="preserve"> </w:t>
      </w:r>
      <w:r w:rsidR="007A0B9F" w:rsidRPr="009D2FDD">
        <w:rPr>
          <w:rFonts w:ascii="Times New Roman" w:hAnsi="Times New Roman" w:cs="Times New Roman"/>
          <w:sz w:val="24"/>
          <w:szCs w:val="24"/>
        </w:rPr>
        <w:t>ao oxigênio</w:t>
      </w:r>
      <w:r w:rsidR="007A0B9F">
        <w:rPr>
          <w:rFonts w:ascii="Times New Roman" w:hAnsi="Times New Roman" w:cs="Times New Roman"/>
          <w:sz w:val="24"/>
          <w:szCs w:val="24"/>
        </w:rPr>
        <w:t xml:space="preserve"> </w:t>
      </w:r>
      <w:r w:rsidR="00532BD7">
        <w:rPr>
          <w:rFonts w:ascii="Times New Roman" w:hAnsi="Times New Roman" w:cs="Times New Roman"/>
          <w:sz w:val="24"/>
          <w:szCs w:val="24"/>
        </w:rPr>
        <w:t>em relação ao silo com revestimento de filmes plásticos de polietileno seria um indicativo de sua eficiente barreira contra</w:t>
      </w:r>
      <w:r w:rsidR="00AB06BC">
        <w:rPr>
          <w:rFonts w:ascii="Times New Roman" w:hAnsi="Times New Roman" w:cs="Times New Roman"/>
          <w:sz w:val="24"/>
          <w:szCs w:val="24"/>
        </w:rPr>
        <w:t xml:space="preserve"> a entrada de oxigênio. </w:t>
      </w:r>
      <w:r w:rsidR="008518C1" w:rsidRPr="008518C1">
        <w:rPr>
          <w:rFonts w:ascii="Times New Roman" w:hAnsi="Times New Roman" w:cs="Times New Roman"/>
          <w:sz w:val="24"/>
          <w:szCs w:val="24"/>
        </w:rPr>
        <w:t xml:space="preserve">Desse modo </w:t>
      </w:r>
      <w:proofErr w:type="spellStart"/>
      <w:r w:rsidR="008518C1" w:rsidRPr="008518C1">
        <w:rPr>
          <w:rFonts w:ascii="Times New Roman" w:hAnsi="Times New Roman" w:cs="Times New Roman"/>
          <w:sz w:val="24"/>
          <w:szCs w:val="24"/>
        </w:rPr>
        <w:t>Delaval</w:t>
      </w:r>
      <w:proofErr w:type="spellEnd"/>
      <w:r w:rsidR="008518C1" w:rsidRPr="008518C1">
        <w:rPr>
          <w:rFonts w:ascii="Times New Roman" w:hAnsi="Times New Roman" w:cs="Times New Roman"/>
          <w:sz w:val="24"/>
          <w:szCs w:val="24"/>
        </w:rPr>
        <w:t xml:space="preserve"> (2018) afirma que com a aplicação da poliamida como filme plástico na confecção de silos além de preservarem mais eficientemente os teores de MS da silagem, são capazes de reduzirem a camada deteriorada no topo do silo, consequentemente, observasse uma menor temperatura.</w:t>
      </w:r>
      <w:r w:rsidR="008518C1">
        <w:rPr>
          <w:rFonts w:ascii="Times New Roman" w:hAnsi="Times New Roman" w:cs="Times New Roman"/>
          <w:sz w:val="24"/>
          <w:szCs w:val="24"/>
        </w:rPr>
        <w:t xml:space="preserve">  </w:t>
      </w:r>
    </w:p>
    <w:p w14:paraId="58E51E25" w14:textId="3B47543C" w:rsidR="00D13FF5" w:rsidRDefault="00AB06BC" w:rsidP="00AE70FF">
      <w:pPr>
        <w:spacing w:after="0" w:line="360" w:lineRule="auto"/>
        <w:ind w:firstLine="708"/>
        <w:jc w:val="both"/>
        <w:rPr>
          <w:rFonts w:ascii="Times New Roman" w:hAnsi="Times New Roman" w:cs="Times New Roman"/>
          <w:sz w:val="24"/>
          <w:szCs w:val="24"/>
        </w:rPr>
      </w:pPr>
      <w:r w:rsidRPr="00233344">
        <w:rPr>
          <w:rFonts w:ascii="Times New Roman" w:hAnsi="Times New Roman" w:cs="Times New Roman"/>
          <w:sz w:val="24"/>
          <w:szCs w:val="24"/>
        </w:rPr>
        <w:t xml:space="preserve">Essa alta impermeabilidade oferecida pela poliamida </w:t>
      </w:r>
      <w:r w:rsidR="00C97CE7" w:rsidRPr="00233344">
        <w:rPr>
          <w:rFonts w:ascii="Times New Roman" w:hAnsi="Times New Roman" w:cs="Times New Roman"/>
          <w:sz w:val="24"/>
          <w:szCs w:val="24"/>
        </w:rPr>
        <w:t>é capaz de promover uma baixa troca gasosa, implicando em elevados níveis de CO</w:t>
      </w:r>
      <w:r w:rsidR="00C97CE7" w:rsidRPr="00233344">
        <w:rPr>
          <w:rFonts w:ascii="Times New Roman" w:hAnsi="Times New Roman" w:cs="Times New Roman"/>
          <w:sz w:val="24"/>
          <w:szCs w:val="24"/>
          <w:vertAlign w:val="subscript"/>
        </w:rPr>
        <w:t xml:space="preserve">2 </w:t>
      </w:r>
      <w:r w:rsidR="00C97CE7" w:rsidRPr="00233344">
        <w:rPr>
          <w:rFonts w:ascii="Times New Roman" w:hAnsi="Times New Roman" w:cs="Times New Roman"/>
          <w:sz w:val="24"/>
          <w:szCs w:val="24"/>
        </w:rPr>
        <w:t>no interior do silo durante o armazenamento, indicando condições anaeróbicas, que são propícias à preservação da silagem, promovendo melhoria na qualidade da silagem e maior preservação de MS, principalmente na</w:t>
      </w:r>
      <w:r w:rsidR="00233344" w:rsidRPr="00233344">
        <w:rPr>
          <w:rFonts w:ascii="Times New Roman" w:hAnsi="Times New Roman" w:cs="Times New Roman"/>
          <w:sz w:val="24"/>
          <w:szCs w:val="24"/>
        </w:rPr>
        <w:t>s</w:t>
      </w:r>
      <w:r w:rsidR="00C97CE7" w:rsidRPr="00233344">
        <w:rPr>
          <w:rFonts w:ascii="Times New Roman" w:hAnsi="Times New Roman" w:cs="Times New Roman"/>
          <w:sz w:val="24"/>
          <w:szCs w:val="24"/>
        </w:rPr>
        <w:t xml:space="preserve"> área</w:t>
      </w:r>
      <w:r w:rsidR="00233344" w:rsidRPr="00233344">
        <w:rPr>
          <w:rFonts w:ascii="Times New Roman" w:hAnsi="Times New Roman" w:cs="Times New Roman"/>
          <w:sz w:val="24"/>
          <w:szCs w:val="24"/>
        </w:rPr>
        <w:t>s</w:t>
      </w:r>
      <w:r w:rsidR="00C97CE7" w:rsidRPr="00233344">
        <w:rPr>
          <w:rFonts w:ascii="Times New Roman" w:hAnsi="Times New Roman" w:cs="Times New Roman"/>
          <w:sz w:val="24"/>
          <w:szCs w:val="24"/>
        </w:rPr>
        <w:t xml:space="preserve"> periférica</w:t>
      </w:r>
      <w:r w:rsidR="00233344" w:rsidRPr="00233344">
        <w:rPr>
          <w:rFonts w:ascii="Times New Roman" w:hAnsi="Times New Roman" w:cs="Times New Roman"/>
          <w:sz w:val="24"/>
          <w:szCs w:val="24"/>
        </w:rPr>
        <w:t>s</w:t>
      </w:r>
      <w:r w:rsidR="00C97CE7" w:rsidRPr="00233344">
        <w:rPr>
          <w:rFonts w:ascii="Times New Roman" w:hAnsi="Times New Roman" w:cs="Times New Roman"/>
          <w:sz w:val="24"/>
          <w:szCs w:val="24"/>
        </w:rPr>
        <w:t xml:space="preserve"> do silo</w:t>
      </w:r>
      <w:r w:rsidR="008F61C0" w:rsidRPr="00233344">
        <w:rPr>
          <w:rFonts w:ascii="Times New Roman" w:hAnsi="Times New Roman" w:cs="Times New Roman"/>
          <w:sz w:val="24"/>
          <w:szCs w:val="24"/>
        </w:rPr>
        <w:t>,</w:t>
      </w:r>
      <w:r w:rsidR="002C62AA" w:rsidRPr="00233344">
        <w:t xml:space="preserve"> </w:t>
      </w:r>
      <w:r w:rsidR="002C62AA" w:rsidRPr="00233344">
        <w:rPr>
          <w:rFonts w:ascii="Times New Roman" w:hAnsi="Times New Roman" w:cs="Times New Roman"/>
          <w:sz w:val="24"/>
          <w:szCs w:val="24"/>
        </w:rPr>
        <w:t xml:space="preserve">onde o risco de deterioração é considerado frequente e intenso, no entanto, é primordial que essas características </w:t>
      </w:r>
      <w:r w:rsidR="00E02D32" w:rsidRPr="00233344">
        <w:rPr>
          <w:rFonts w:ascii="Times New Roman" w:hAnsi="Times New Roman" w:cs="Times New Roman"/>
          <w:sz w:val="24"/>
          <w:szCs w:val="24"/>
        </w:rPr>
        <w:t xml:space="preserve">de </w:t>
      </w:r>
      <w:r w:rsidR="008E76B1" w:rsidRPr="00233344">
        <w:rPr>
          <w:rFonts w:ascii="Times New Roman" w:hAnsi="Times New Roman" w:cs="Times New Roman"/>
          <w:sz w:val="24"/>
          <w:szCs w:val="24"/>
        </w:rPr>
        <w:t xml:space="preserve">altas propriedades de barreira </w:t>
      </w:r>
      <w:r w:rsidR="002C62AA" w:rsidRPr="00233344">
        <w:rPr>
          <w:rFonts w:ascii="Times New Roman" w:hAnsi="Times New Roman" w:cs="Times New Roman"/>
          <w:sz w:val="24"/>
          <w:szCs w:val="24"/>
        </w:rPr>
        <w:t xml:space="preserve">sejam aliadas as características </w:t>
      </w:r>
      <w:r w:rsidR="008E76B1" w:rsidRPr="00233344">
        <w:rPr>
          <w:rFonts w:ascii="Times New Roman" w:hAnsi="Times New Roman" w:cs="Times New Roman"/>
          <w:sz w:val="24"/>
          <w:szCs w:val="24"/>
        </w:rPr>
        <w:t xml:space="preserve">de </w:t>
      </w:r>
      <w:r w:rsidR="002C62AA" w:rsidRPr="00233344">
        <w:rPr>
          <w:rFonts w:ascii="Times New Roman" w:hAnsi="Times New Roman" w:cs="Times New Roman"/>
          <w:sz w:val="24"/>
          <w:szCs w:val="24"/>
        </w:rPr>
        <w:t>proteção mecânicas</w:t>
      </w:r>
      <w:r w:rsidRPr="00233344">
        <w:rPr>
          <w:rFonts w:ascii="Times New Roman" w:hAnsi="Times New Roman" w:cs="Times New Roman"/>
          <w:sz w:val="24"/>
          <w:szCs w:val="24"/>
        </w:rPr>
        <w:t xml:space="preserve"> (</w:t>
      </w:r>
      <w:r w:rsidR="008E76B1" w:rsidRPr="00233344">
        <w:rPr>
          <w:rFonts w:ascii="Times New Roman" w:hAnsi="Times New Roman" w:cs="Times New Roman"/>
          <w:sz w:val="24"/>
          <w:szCs w:val="24"/>
        </w:rPr>
        <w:t>resistência à perfuração, ao rasgo e elasticidade, visto a fragilidade exibida</w:t>
      </w:r>
      <w:r w:rsidR="00530D61" w:rsidRPr="00233344">
        <w:rPr>
          <w:rFonts w:ascii="Times New Roman" w:hAnsi="Times New Roman" w:cs="Times New Roman"/>
          <w:sz w:val="24"/>
          <w:szCs w:val="24"/>
        </w:rPr>
        <w:t xml:space="preserve"> pelos filmes de poliamida</w:t>
      </w:r>
      <w:r w:rsidRPr="00233344">
        <w:rPr>
          <w:rFonts w:ascii="Times New Roman" w:hAnsi="Times New Roman" w:cs="Times New Roman"/>
          <w:sz w:val="24"/>
          <w:szCs w:val="24"/>
        </w:rPr>
        <w:t>)</w:t>
      </w:r>
      <w:r w:rsidR="00530D61" w:rsidRPr="00233344">
        <w:rPr>
          <w:rFonts w:ascii="Times New Roman" w:hAnsi="Times New Roman" w:cs="Times New Roman"/>
          <w:sz w:val="24"/>
          <w:szCs w:val="24"/>
        </w:rPr>
        <w:t xml:space="preserve">. </w:t>
      </w:r>
      <w:r w:rsidR="00F64988" w:rsidRPr="00233344">
        <w:rPr>
          <w:rFonts w:ascii="Times New Roman" w:hAnsi="Times New Roman" w:cs="Times New Roman"/>
          <w:sz w:val="24"/>
          <w:szCs w:val="24"/>
        </w:rPr>
        <w:t>Com base no exposto</w:t>
      </w:r>
      <w:r w:rsidR="00E02D32" w:rsidRPr="00233344">
        <w:rPr>
          <w:rFonts w:ascii="Times New Roman" w:hAnsi="Times New Roman" w:cs="Times New Roman"/>
          <w:sz w:val="24"/>
          <w:szCs w:val="24"/>
        </w:rPr>
        <w:t>,</w:t>
      </w:r>
      <w:r w:rsidR="00D13FF5" w:rsidRPr="00233344">
        <w:rPr>
          <w:rFonts w:ascii="Times New Roman" w:hAnsi="Times New Roman" w:cs="Times New Roman"/>
          <w:sz w:val="24"/>
          <w:szCs w:val="24"/>
        </w:rPr>
        <w:t xml:space="preserve"> tal fato só pode ser alcançado quando há uma associação da poliamida com outro filme plástico </w:t>
      </w:r>
      <w:r w:rsidR="00AE70FF" w:rsidRPr="00233344">
        <w:rPr>
          <w:rFonts w:ascii="Times New Roman" w:hAnsi="Times New Roman" w:cs="Times New Roman"/>
          <w:sz w:val="24"/>
          <w:szCs w:val="24"/>
        </w:rPr>
        <w:t xml:space="preserve">que ofereçam as características mecânicas que lhe faltam </w:t>
      </w:r>
      <w:r w:rsidR="00D13FF5" w:rsidRPr="00233344">
        <w:rPr>
          <w:rFonts w:ascii="Times New Roman" w:hAnsi="Times New Roman" w:cs="Times New Roman"/>
          <w:sz w:val="24"/>
          <w:szCs w:val="24"/>
        </w:rPr>
        <w:t xml:space="preserve">ou pela coextrusão com outro polímero, em razão de sua transparência expor a massa ensilada aos efeitos deletérios ocasionados pela incidência da radiação direta. </w:t>
      </w:r>
      <w:r w:rsidR="00AE70FF" w:rsidRPr="00233344">
        <w:rPr>
          <w:rFonts w:ascii="Times New Roman" w:hAnsi="Times New Roman" w:cs="Times New Roman"/>
          <w:sz w:val="24"/>
          <w:szCs w:val="24"/>
        </w:rPr>
        <w:t xml:space="preserve">Enquanto isso, o </w:t>
      </w:r>
      <w:r w:rsidR="00D13FF5" w:rsidRPr="00233344">
        <w:rPr>
          <w:rFonts w:ascii="Times New Roman" w:hAnsi="Times New Roman" w:cs="Times New Roman"/>
          <w:sz w:val="24"/>
          <w:szCs w:val="24"/>
        </w:rPr>
        <w:t xml:space="preserve">polietileno </w:t>
      </w:r>
      <w:r w:rsidR="00AE70FF" w:rsidRPr="00233344">
        <w:rPr>
          <w:rFonts w:ascii="Times New Roman" w:hAnsi="Times New Roman" w:cs="Times New Roman"/>
          <w:sz w:val="24"/>
          <w:szCs w:val="24"/>
        </w:rPr>
        <w:t>apresenta-se como o polímero plástico mais</w:t>
      </w:r>
      <w:r w:rsidR="00D13FF5" w:rsidRPr="00233344">
        <w:rPr>
          <w:rFonts w:ascii="Times New Roman" w:hAnsi="Times New Roman" w:cs="Times New Roman"/>
          <w:sz w:val="24"/>
          <w:szCs w:val="24"/>
        </w:rPr>
        <w:t xml:space="preserve"> amplamente empregado em razão de seu baixo custo e suas características mecânicas, porém sua permeabilidade ao oxigênio, possibilita que ocorram trocas gasosas en</w:t>
      </w:r>
      <w:r w:rsidR="008518C1" w:rsidRPr="00233344">
        <w:rPr>
          <w:rFonts w:ascii="Times New Roman" w:hAnsi="Times New Roman" w:cs="Times New Roman"/>
          <w:sz w:val="24"/>
          <w:szCs w:val="24"/>
        </w:rPr>
        <w:t>tre os meios interno e externo.</w:t>
      </w:r>
    </w:p>
    <w:p w14:paraId="0073E173" w14:textId="359B4F9B" w:rsidR="009D2FDD" w:rsidRPr="009D2FDD" w:rsidRDefault="00A37AAD" w:rsidP="00730422">
      <w:pPr>
        <w:spacing w:after="0" w:line="360" w:lineRule="auto"/>
        <w:ind w:firstLine="708"/>
        <w:jc w:val="both"/>
        <w:rPr>
          <w:rFonts w:ascii="Times New Roman" w:hAnsi="Times New Roman" w:cs="Times New Roman"/>
          <w:sz w:val="24"/>
          <w:szCs w:val="24"/>
        </w:rPr>
      </w:pPr>
      <w:r w:rsidRPr="00A37AAD">
        <w:rPr>
          <w:rFonts w:ascii="Times New Roman" w:hAnsi="Times New Roman" w:cs="Times New Roman"/>
          <w:sz w:val="24"/>
          <w:szCs w:val="24"/>
        </w:rPr>
        <w:t xml:space="preserve">Portanto, o aprimoramento de uma maior impermeabilidade ao oxigênio e estabilidade dos filmes plásticos destinados a ensilagem, funcionam como fator decisivo ao oferecimento </w:t>
      </w:r>
      <w:r w:rsidRPr="00A37AAD">
        <w:rPr>
          <w:rFonts w:ascii="Times New Roman" w:hAnsi="Times New Roman" w:cs="Times New Roman"/>
          <w:sz w:val="24"/>
          <w:szCs w:val="24"/>
        </w:rPr>
        <w:lastRenderedPageBreak/>
        <w:t xml:space="preserve">de uma maior </w:t>
      </w:r>
      <w:r w:rsidR="00AE70FF">
        <w:rPr>
          <w:rFonts w:ascii="Times New Roman" w:hAnsi="Times New Roman" w:cs="Times New Roman"/>
          <w:sz w:val="24"/>
          <w:szCs w:val="24"/>
        </w:rPr>
        <w:t xml:space="preserve">preservação nutricional e </w:t>
      </w:r>
      <w:r w:rsidRPr="00A37AAD">
        <w:rPr>
          <w:rFonts w:ascii="Times New Roman" w:hAnsi="Times New Roman" w:cs="Times New Roman"/>
          <w:sz w:val="24"/>
          <w:szCs w:val="24"/>
        </w:rPr>
        <w:t>vida útil das silagens, pois, além de retardar o crescimento de microrganismos indesejáveis e reduzir seu efeito prejudicial à segurança da silagem, é concebida uma conservação mais eficientemente da composição quali-quantitativa nutricional da forrageira ensilada (SPADARO et al., 2015).</w:t>
      </w:r>
      <w:r w:rsidR="00730422">
        <w:rPr>
          <w:rFonts w:ascii="Times New Roman" w:hAnsi="Times New Roman" w:cs="Times New Roman"/>
          <w:sz w:val="24"/>
          <w:szCs w:val="24"/>
        </w:rPr>
        <w:t xml:space="preserve"> </w:t>
      </w:r>
      <w:r w:rsidR="009D2FDD" w:rsidRPr="009D2FDD">
        <w:rPr>
          <w:rFonts w:ascii="Times New Roman" w:hAnsi="Times New Roman" w:cs="Times New Roman"/>
          <w:sz w:val="24"/>
          <w:szCs w:val="24"/>
        </w:rPr>
        <w:t>Embora os custos com os novos filmes sejam 50% a 60% superiores aos filmes comerciais de polietileno, tem-se um efeito compensatório na redução da quantidade de plásticos, com uma grande melhoria na qualidade da silagem microbiológica e redução nas perdas de MS (BORREANI e TABACCO, 2010), uma vez que a qualidade do filme plástico é uma eficaz maneira de minimização das perdas de silagem.</w:t>
      </w:r>
    </w:p>
    <w:p w14:paraId="05871644" w14:textId="5F514EF0" w:rsidR="00F64988" w:rsidRDefault="009D2FDD" w:rsidP="009D2FDD">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Além dos efeitos observados entre os silos (P&lt;</w:t>
      </w:r>
      <w:r w:rsidR="00432374">
        <w:rPr>
          <w:rFonts w:ascii="Times New Roman" w:hAnsi="Times New Roman" w:cs="Times New Roman"/>
          <w:sz w:val="24"/>
          <w:szCs w:val="24"/>
        </w:rPr>
        <w:t>.0001</w:t>
      </w:r>
      <w:r w:rsidR="00617D73">
        <w:rPr>
          <w:rFonts w:ascii="Times New Roman" w:hAnsi="Times New Roman" w:cs="Times New Roman"/>
          <w:sz w:val="24"/>
          <w:szCs w:val="24"/>
        </w:rPr>
        <w:t>*</w:t>
      </w:r>
      <w:r w:rsidRPr="009D2FDD">
        <w:rPr>
          <w:rFonts w:ascii="Times New Roman" w:hAnsi="Times New Roman" w:cs="Times New Roman"/>
          <w:sz w:val="24"/>
          <w:szCs w:val="24"/>
        </w:rPr>
        <w:t xml:space="preserve">), também </w:t>
      </w:r>
      <w:proofErr w:type="gramStart"/>
      <w:r w:rsidRPr="009D2FDD">
        <w:rPr>
          <w:rFonts w:ascii="Times New Roman" w:hAnsi="Times New Roman" w:cs="Times New Roman"/>
          <w:sz w:val="24"/>
          <w:szCs w:val="24"/>
        </w:rPr>
        <w:t>observ</w:t>
      </w:r>
      <w:r w:rsidR="00F64988">
        <w:rPr>
          <w:rFonts w:ascii="Times New Roman" w:hAnsi="Times New Roman" w:cs="Times New Roman"/>
          <w:sz w:val="24"/>
          <w:szCs w:val="24"/>
        </w:rPr>
        <w:t>aram</w:t>
      </w:r>
      <w:r w:rsidRPr="009D2FDD">
        <w:rPr>
          <w:rFonts w:ascii="Times New Roman" w:hAnsi="Times New Roman" w:cs="Times New Roman"/>
          <w:sz w:val="24"/>
          <w:szCs w:val="24"/>
        </w:rPr>
        <w:t>-se</w:t>
      </w:r>
      <w:proofErr w:type="gramEnd"/>
      <w:r w:rsidRPr="009D2FDD">
        <w:rPr>
          <w:rFonts w:ascii="Times New Roman" w:hAnsi="Times New Roman" w:cs="Times New Roman"/>
          <w:sz w:val="24"/>
          <w:szCs w:val="24"/>
        </w:rPr>
        <w:t xml:space="preserve"> efeito (P</w:t>
      </w:r>
      <w:r w:rsidR="00617D73">
        <w:rPr>
          <w:rFonts w:ascii="Times New Roman" w:hAnsi="Times New Roman" w:cs="Times New Roman"/>
          <w:sz w:val="24"/>
          <w:szCs w:val="24"/>
        </w:rPr>
        <w:t xml:space="preserve">= </w:t>
      </w:r>
      <w:r w:rsidRPr="009D2FDD">
        <w:rPr>
          <w:rFonts w:ascii="Times New Roman" w:hAnsi="Times New Roman" w:cs="Times New Roman"/>
          <w:sz w:val="24"/>
          <w:szCs w:val="24"/>
        </w:rPr>
        <w:t>0</w:t>
      </w:r>
      <w:r w:rsidR="00617D73">
        <w:rPr>
          <w:rFonts w:ascii="Times New Roman" w:hAnsi="Times New Roman" w:cs="Times New Roman"/>
          <w:sz w:val="24"/>
          <w:szCs w:val="24"/>
        </w:rPr>
        <w:t>.0174*</w:t>
      </w:r>
      <w:r w:rsidRPr="009D2FDD">
        <w:rPr>
          <w:rFonts w:ascii="Times New Roman" w:hAnsi="Times New Roman" w:cs="Times New Roman"/>
          <w:sz w:val="24"/>
          <w:szCs w:val="24"/>
        </w:rPr>
        <w:t>) no teor de MS quanto a localização dentro do silo, ou seja, no perfil do silo (topo, meio e base)</w:t>
      </w:r>
      <w:r w:rsidR="00617D73">
        <w:rPr>
          <w:rFonts w:ascii="Times New Roman" w:hAnsi="Times New Roman" w:cs="Times New Roman"/>
          <w:sz w:val="24"/>
          <w:szCs w:val="24"/>
        </w:rPr>
        <w:t>, e na interação silo/posição (P</w:t>
      </w:r>
      <w:r w:rsidR="00D94D6E">
        <w:rPr>
          <w:rFonts w:ascii="Times New Roman" w:hAnsi="Times New Roman" w:cs="Times New Roman"/>
          <w:sz w:val="24"/>
          <w:szCs w:val="24"/>
        </w:rPr>
        <w:t>&lt;</w:t>
      </w:r>
      <w:r w:rsidR="00617D73">
        <w:rPr>
          <w:rFonts w:ascii="Times New Roman" w:hAnsi="Times New Roman" w:cs="Times New Roman"/>
          <w:sz w:val="24"/>
          <w:szCs w:val="24"/>
        </w:rPr>
        <w:t>.0001*).</w:t>
      </w:r>
      <w:r w:rsidRPr="009D2FDD">
        <w:rPr>
          <w:rFonts w:ascii="Times New Roman" w:hAnsi="Times New Roman" w:cs="Times New Roman"/>
          <w:sz w:val="24"/>
          <w:szCs w:val="24"/>
        </w:rPr>
        <w:t xml:space="preserve"> Constatando-se teores médios de MS nos dois silos de 30,70; 30,60 e 30,04% para topo, meio e base respectivamente. </w:t>
      </w:r>
    </w:p>
    <w:p w14:paraId="789CA548" w14:textId="00FBB20D" w:rsidR="009D2FDD" w:rsidRPr="009D2FDD" w:rsidRDefault="009D2FDD" w:rsidP="009D2FDD">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Giombelli et al. (2019), avaliando o efeito nutricional da silagem de milho em diferentes locais de coleta no painel do silo (topo, meio e base) trincheira, constataram valores médios de MS de 30,9; 30,4 e 30,3% MS, para o topo, meio e a base do silo respectivamente. No silo 1, observou um maior teor de MS para o topo, enquanto no silo 2, contrasta ao encontrado por Bispo (2013), utilizando um tipo semelhante de revestimento, com maiores teores de MS na região central (meio) do silo que foi de 31,88% MS, e menores para o topo 31,57%</w:t>
      </w:r>
      <w:r w:rsidR="00B11105">
        <w:rPr>
          <w:rFonts w:ascii="Times New Roman" w:hAnsi="Times New Roman" w:cs="Times New Roman"/>
          <w:sz w:val="24"/>
          <w:szCs w:val="24"/>
        </w:rPr>
        <w:t xml:space="preserve"> </w:t>
      </w:r>
      <w:r w:rsidRPr="009D2FDD">
        <w:rPr>
          <w:rFonts w:ascii="Times New Roman" w:hAnsi="Times New Roman" w:cs="Times New Roman"/>
          <w:sz w:val="24"/>
          <w:szCs w:val="24"/>
        </w:rPr>
        <w:t xml:space="preserve">MS. </w:t>
      </w:r>
      <w:r w:rsidR="00390552">
        <w:rPr>
          <w:rFonts w:ascii="Times New Roman" w:hAnsi="Times New Roman" w:cs="Times New Roman"/>
          <w:sz w:val="24"/>
          <w:szCs w:val="24"/>
        </w:rPr>
        <w:t>O</w:t>
      </w:r>
      <w:r w:rsidR="00617D73">
        <w:rPr>
          <w:rFonts w:ascii="Times New Roman" w:hAnsi="Times New Roman" w:cs="Times New Roman"/>
          <w:sz w:val="24"/>
          <w:szCs w:val="24"/>
        </w:rPr>
        <w:t>s resultados do</w:t>
      </w:r>
      <w:r w:rsidR="00390552">
        <w:rPr>
          <w:rFonts w:ascii="Times New Roman" w:hAnsi="Times New Roman" w:cs="Times New Roman"/>
          <w:sz w:val="24"/>
          <w:szCs w:val="24"/>
        </w:rPr>
        <w:t xml:space="preserve"> presente </w:t>
      </w:r>
      <w:r w:rsidR="00617D73">
        <w:rPr>
          <w:rFonts w:ascii="Times New Roman" w:hAnsi="Times New Roman" w:cs="Times New Roman"/>
          <w:sz w:val="24"/>
          <w:szCs w:val="24"/>
        </w:rPr>
        <w:t>trabalho</w:t>
      </w:r>
      <w:r w:rsidRPr="009D2FDD">
        <w:rPr>
          <w:rFonts w:ascii="Times New Roman" w:hAnsi="Times New Roman" w:cs="Times New Roman"/>
          <w:sz w:val="24"/>
          <w:szCs w:val="24"/>
        </w:rPr>
        <w:t xml:space="preserve"> assemelham-se com seus achados, com 32,43 e 31,43% para o meio e o topo respectivamente. O m</w:t>
      </w:r>
      <w:r w:rsidR="00A37B47">
        <w:rPr>
          <w:rFonts w:ascii="Times New Roman" w:hAnsi="Times New Roman" w:cs="Times New Roman"/>
          <w:sz w:val="24"/>
          <w:szCs w:val="24"/>
        </w:rPr>
        <w:t>enor teor de MS da base 31,37%</w:t>
      </w:r>
      <w:r w:rsidRPr="009D2FDD">
        <w:rPr>
          <w:rFonts w:ascii="Times New Roman" w:hAnsi="Times New Roman" w:cs="Times New Roman"/>
          <w:sz w:val="24"/>
          <w:szCs w:val="24"/>
        </w:rPr>
        <w:t xml:space="preserve"> pode-se dar em razão, as circunstancias de predisposição desta região ao acúmulo de efluentes, que são carreados do topo e do meio do silo após o processo de compactação e fermentação, onde o maior ou menor teor de MS nessa região pode estar atrelado ao adequado prosseguimento destes fatores. </w:t>
      </w:r>
    </w:p>
    <w:p w14:paraId="27B58D02" w14:textId="2EF60D20" w:rsidR="00BA25DE" w:rsidRPr="00BA25DE" w:rsidRDefault="009D2FDD" w:rsidP="002C6CDB">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Houve efeito significativo (P&lt;</w:t>
      </w:r>
      <w:r w:rsidR="00A8025A">
        <w:rPr>
          <w:rFonts w:ascii="Times New Roman" w:hAnsi="Times New Roman" w:cs="Times New Roman"/>
          <w:sz w:val="24"/>
          <w:szCs w:val="24"/>
        </w:rPr>
        <w:t>.0001*</w:t>
      </w:r>
      <w:r w:rsidRPr="009D2FDD">
        <w:rPr>
          <w:rFonts w:ascii="Times New Roman" w:hAnsi="Times New Roman" w:cs="Times New Roman"/>
          <w:sz w:val="24"/>
          <w:szCs w:val="24"/>
        </w:rPr>
        <w:t>) para a variável MM, com os maiores teores de MM do silo 2 em relação</w:t>
      </w:r>
      <w:r w:rsidR="00F80BFC">
        <w:rPr>
          <w:rFonts w:ascii="Times New Roman" w:hAnsi="Times New Roman" w:cs="Times New Roman"/>
          <w:sz w:val="24"/>
          <w:szCs w:val="24"/>
        </w:rPr>
        <w:t xml:space="preserve"> ao silo 1</w:t>
      </w:r>
      <w:r w:rsidR="007576AC">
        <w:rPr>
          <w:rFonts w:ascii="Times New Roman" w:hAnsi="Times New Roman" w:cs="Times New Roman"/>
          <w:sz w:val="24"/>
          <w:szCs w:val="24"/>
        </w:rPr>
        <w:t xml:space="preserve">, além do constatar-se o efeito quanto seus teores no perfil do silo (P= 0.0004*), </w:t>
      </w:r>
      <w:r w:rsidR="006100BD">
        <w:rPr>
          <w:rFonts w:ascii="Times New Roman" w:hAnsi="Times New Roman" w:cs="Times New Roman"/>
          <w:sz w:val="24"/>
          <w:szCs w:val="24"/>
        </w:rPr>
        <w:t>e na interação silo/posição (P&lt;</w:t>
      </w:r>
      <w:r w:rsidR="007576AC">
        <w:rPr>
          <w:rFonts w:ascii="Times New Roman" w:hAnsi="Times New Roman" w:cs="Times New Roman"/>
          <w:sz w:val="24"/>
          <w:szCs w:val="24"/>
        </w:rPr>
        <w:t>.0001*).</w:t>
      </w:r>
      <w:r w:rsidRPr="009D2FDD">
        <w:rPr>
          <w:rFonts w:ascii="Times New Roman" w:hAnsi="Times New Roman" w:cs="Times New Roman"/>
          <w:sz w:val="24"/>
          <w:szCs w:val="24"/>
        </w:rPr>
        <w:t xml:space="preserve"> </w:t>
      </w:r>
      <w:r w:rsidR="00F80BFC">
        <w:rPr>
          <w:rFonts w:ascii="Times New Roman" w:hAnsi="Times New Roman" w:cs="Times New Roman"/>
          <w:sz w:val="24"/>
          <w:szCs w:val="24"/>
        </w:rPr>
        <w:t xml:space="preserve">A elevação no teor de cinzas neste silo </w:t>
      </w:r>
      <w:r w:rsidR="00F80BFC" w:rsidRPr="00F80BFC">
        <w:rPr>
          <w:rFonts w:ascii="Times New Roman" w:hAnsi="Times New Roman" w:cs="Times New Roman"/>
          <w:sz w:val="24"/>
          <w:szCs w:val="24"/>
        </w:rPr>
        <w:t xml:space="preserve">pode representar um </w:t>
      </w:r>
      <w:r w:rsidR="004D2AF2">
        <w:rPr>
          <w:rFonts w:ascii="Times New Roman" w:hAnsi="Times New Roman" w:cs="Times New Roman"/>
          <w:sz w:val="24"/>
          <w:szCs w:val="24"/>
        </w:rPr>
        <w:t xml:space="preserve">grande </w:t>
      </w:r>
      <w:r w:rsidR="00F80BFC" w:rsidRPr="00F80BFC">
        <w:rPr>
          <w:rFonts w:ascii="Times New Roman" w:hAnsi="Times New Roman" w:cs="Times New Roman"/>
          <w:sz w:val="24"/>
          <w:szCs w:val="24"/>
        </w:rPr>
        <w:t>aumento</w:t>
      </w:r>
      <w:r w:rsidR="004D2AF2">
        <w:rPr>
          <w:rFonts w:ascii="Times New Roman" w:hAnsi="Times New Roman" w:cs="Times New Roman"/>
          <w:sz w:val="24"/>
          <w:szCs w:val="24"/>
        </w:rPr>
        <w:t xml:space="preserve"> nas fermentações controladas</w:t>
      </w:r>
      <w:r w:rsidR="00D337DE">
        <w:rPr>
          <w:rFonts w:ascii="Times New Roman" w:hAnsi="Times New Roman" w:cs="Times New Roman"/>
          <w:sz w:val="24"/>
          <w:szCs w:val="24"/>
        </w:rPr>
        <w:t xml:space="preserve">, uma vez que existe uma </w:t>
      </w:r>
      <w:r w:rsidR="00D337DE" w:rsidRPr="00D337DE">
        <w:rPr>
          <w:rFonts w:ascii="Times New Roman" w:hAnsi="Times New Roman" w:cs="Times New Roman"/>
          <w:sz w:val="24"/>
          <w:szCs w:val="24"/>
        </w:rPr>
        <w:t>correlação da conserva</w:t>
      </w:r>
      <w:r w:rsidR="00D337DE">
        <w:rPr>
          <w:rFonts w:ascii="Times New Roman" w:hAnsi="Times New Roman" w:cs="Times New Roman"/>
          <w:sz w:val="24"/>
          <w:szCs w:val="24"/>
        </w:rPr>
        <w:t xml:space="preserve">ção de MS com o consumo de matéria orgânica (MO). </w:t>
      </w:r>
      <w:r w:rsidR="00D337DE" w:rsidRPr="00D337DE">
        <w:rPr>
          <w:rFonts w:ascii="Times New Roman" w:hAnsi="Times New Roman" w:cs="Times New Roman"/>
          <w:sz w:val="24"/>
          <w:szCs w:val="24"/>
        </w:rPr>
        <w:t>A elevação no teor de cinzas pode representar um grande aumento de perdas MO, ocasionadas pelas fermentações indesejáveis e combustão, mas quantidade absoluta de cinzas (ou minerais) permanece pouco variável.</w:t>
      </w:r>
      <w:r w:rsidR="00B831BC">
        <w:rPr>
          <w:rFonts w:ascii="Times New Roman" w:hAnsi="Times New Roman" w:cs="Times New Roman"/>
          <w:sz w:val="24"/>
          <w:szCs w:val="24"/>
        </w:rPr>
        <w:t xml:space="preserve"> </w:t>
      </w:r>
      <w:r w:rsidRPr="009D2FDD">
        <w:rPr>
          <w:rFonts w:ascii="Times New Roman" w:hAnsi="Times New Roman" w:cs="Times New Roman"/>
          <w:sz w:val="24"/>
          <w:szCs w:val="24"/>
        </w:rPr>
        <w:t xml:space="preserve">Os valores encontrados foram de 4,20% MM para o silo 1 e 4,53% MM para o silo 2. E assim como para variável MS, os teores de MM na base do silo, muito provavelmente serão sempre menores em relação ao topo e o meio do silo. Os teores médios </w:t>
      </w:r>
      <w:r w:rsidRPr="009D2FDD">
        <w:rPr>
          <w:rFonts w:ascii="Times New Roman" w:hAnsi="Times New Roman" w:cs="Times New Roman"/>
          <w:sz w:val="24"/>
          <w:szCs w:val="24"/>
        </w:rPr>
        <w:lastRenderedPageBreak/>
        <w:t>encontrados nos silos foram de 4,51; 4,39 e 4,18% MM, para topo, meio e base respectivamente. No silo 1, os maiores valores de MM foram verificados ao meio do silo (4,46% MM), seguidos do topo (4,28% MM) e um valor bem inferior na base (3,84% MM)</w:t>
      </w:r>
      <w:r w:rsidR="002C6CDB">
        <w:rPr>
          <w:rFonts w:ascii="Times New Roman" w:hAnsi="Times New Roman" w:cs="Times New Roman"/>
          <w:sz w:val="24"/>
          <w:szCs w:val="24"/>
        </w:rPr>
        <w:t>.</w:t>
      </w:r>
    </w:p>
    <w:p w14:paraId="483F3891" w14:textId="52960CC8" w:rsidR="008F5FFF" w:rsidRDefault="009D2FDD" w:rsidP="008F5FFF">
      <w:pPr>
        <w:spacing w:after="0" w:line="360" w:lineRule="auto"/>
        <w:ind w:firstLine="708"/>
        <w:jc w:val="both"/>
      </w:pPr>
      <w:r w:rsidRPr="009D2FDD">
        <w:rPr>
          <w:rFonts w:ascii="Times New Roman" w:hAnsi="Times New Roman" w:cs="Times New Roman"/>
          <w:sz w:val="24"/>
          <w:szCs w:val="24"/>
        </w:rPr>
        <w:t>Para variável PB, não houve efeito significativo (P</w:t>
      </w:r>
      <w:r w:rsidR="00967CB8">
        <w:rPr>
          <w:rFonts w:ascii="Times New Roman" w:hAnsi="Times New Roman" w:cs="Times New Roman"/>
          <w:sz w:val="24"/>
          <w:szCs w:val="24"/>
        </w:rPr>
        <w:t>= 0.4915</w:t>
      </w:r>
      <w:r w:rsidRPr="009D2FDD">
        <w:rPr>
          <w:rFonts w:ascii="Times New Roman" w:hAnsi="Times New Roman" w:cs="Times New Roman"/>
          <w:sz w:val="24"/>
          <w:szCs w:val="24"/>
        </w:rPr>
        <w:t>) entre os silos, entretanto, quanto aos as médias de PB no perfil do silo</w:t>
      </w:r>
      <w:r w:rsidR="00967CB8">
        <w:rPr>
          <w:rFonts w:ascii="Times New Roman" w:hAnsi="Times New Roman" w:cs="Times New Roman"/>
          <w:sz w:val="24"/>
          <w:szCs w:val="24"/>
        </w:rPr>
        <w:t xml:space="preserve"> e na interação silo versus posição </w:t>
      </w:r>
      <w:r w:rsidRPr="009D2FDD">
        <w:rPr>
          <w:rFonts w:ascii="Times New Roman" w:hAnsi="Times New Roman" w:cs="Times New Roman"/>
          <w:sz w:val="24"/>
          <w:szCs w:val="24"/>
        </w:rPr>
        <w:t>foram constatados efeitos (P</w:t>
      </w:r>
      <w:r w:rsidR="006100BD">
        <w:rPr>
          <w:rFonts w:ascii="Times New Roman" w:hAnsi="Times New Roman" w:cs="Times New Roman"/>
          <w:sz w:val="24"/>
          <w:szCs w:val="24"/>
        </w:rPr>
        <w:t>&lt;</w:t>
      </w:r>
      <w:r w:rsidR="00967CB8">
        <w:rPr>
          <w:rFonts w:ascii="Times New Roman" w:hAnsi="Times New Roman" w:cs="Times New Roman"/>
          <w:sz w:val="24"/>
          <w:szCs w:val="24"/>
        </w:rPr>
        <w:t>.0001*</w:t>
      </w:r>
      <w:r w:rsidRPr="009D2FDD">
        <w:rPr>
          <w:rFonts w:ascii="Times New Roman" w:hAnsi="Times New Roman" w:cs="Times New Roman"/>
          <w:sz w:val="24"/>
          <w:szCs w:val="24"/>
        </w:rPr>
        <w:t>).  Em ambos os silos (1 e 2), verific</w:t>
      </w:r>
      <w:r w:rsidR="00EE2ECE">
        <w:rPr>
          <w:rFonts w:ascii="Times New Roman" w:hAnsi="Times New Roman" w:cs="Times New Roman"/>
          <w:sz w:val="24"/>
          <w:szCs w:val="24"/>
        </w:rPr>
        <w:t>aram</w:t>
      </w:r>
      <w:r w:rsidRPr="009D2FDD">
        <w:rPr>
          <w:rFonts w:ascii="Times New Roman" w:hAnsi="Times New Roman" w:cs="Times New Roman"/>
          <w:sz w:val="24"/>
          <w:szCs w:val="24"/>
        </w:rPr>
        <w:t xml:space="preserve">-se maiores valores na região do topo do silo com uma média entre os silos de 6,94% PB/MS. Sendo observadas as maiores concentrações de PB </w:t>
      </w:r>
      <w:r w:rsidR="002306D0">
        <w:rPr>
          <w:rFonts w:ascii="Times New Roman" w:hAnsi="Times New Roman" w:cs="Times New Roman"/>
          <w:sz w:val="24"/>
          <w:szCs w:val="24"/>
        </w:rPr>
        <w:t xml:space="preserve">em ordem decrescente </w:t>
      </w:r>
      <w:r w:rsidRPr="009D2FDD">
        <w:rPr>
          <w:rFonts w:ascii="Times New Roman" w:hAnsi="Times New Roman" w:cs="Times New Roman"/>
          <w:sz w:val="24"/>
          <w:szCs w:val="24"/>
        </w:rPr>
        <w:t>para o topo (6,94% PB), meio (6,47% PB) e base (6,10% PB), respectivamente. Esses resultados podem estar atrelados a m</w:t>
      </w:r>
      <w:r w:rsidR="00B831BC">
        <w:rPr>
          <w:rFonts w:ascii="Times New Roman" w:hAnsi="Times New Roman" w:cs="Times New Roman"/>
          <w:sz w:val="24"/>
          <w:szCs w:val="24"/>
        </w:rPr>
        <w:t xml:space="preserve">aior atividade </w:t>
      </w:r>
      <w:proofErr w:type="spellStart"/>
      <w:r w:rsidR="00B831BC">
        <w:rPr>
          <w:rFonts w:ascii="Times New Roman" w:hAnsi="Times New Roman" w:cs="Times New Roman"/>
          <w:sz w:val="24"/>
          <w:szCs w:val="24"/>
        </w:rPr>
        <w:t>proteolica</w:t>
      </w:r>
      <w:proofErr w:type="spellEnd"/>
      <w:r w:rsidR="002802B5">
        <w:rPr>
          <w:rFonts w:ascii="Times New Roman" w:hAnsi="Times New Roman" w:cs="Times New Roman"/>
          <w:sz w:val="24"/>
          <w:szCs w:val="24"/>
        </w:rPr>
        <w:t xml:space="preserve"> na base do silo. Uma vez que, as silagens obtidas no extrato da base</w:t>
      </w:r>
      <w:r w:rsidR="002802B5" w:rsidRPr="002802B5">
        <w:rPr>
          <w:rFonts w:ascii="Times New Roman" w:hAnsi="Times New Roman" w:cs="Times New Roman"/>
          <w:sz w:val="24"/>
          <w:szCs w:val="24"/>
        </w:rPr>
        <w:t xml:space="preserve"> também apresentaram maiores teores de nitrogênio amoniacal, provavelmente devido à p</w:t>
      </w:r>
      <w:r w:rsidR="002802B5">
        <w:rPr>
          <w:rFonts w:ascii="Times New Roman" w:hAnsi="Times New Roman" w:cs="Times New Roman"/>
          <w:sz w:val="24"/>
          <w:szCs w:val="24"/>
        </w:rPr>
        <w:t xml:space="preserve">roteólise causada pela maior </w:t>
      </w:r>
      <w:r w:rsidR="00EE2ECE">
        <w:rPr>
          <w:rFonts w:ascii="Times New Roman" w:hAnsi="Times New Roman" w:cs="Times New Roman"/>
          <w:sz w:val="24"/>
          <w:szCs w:val="24"/>
        </w:rPr>
        <w:t xml:space="preserve">atividade de água na </w:t>
      </w:r>
      <w:r w:rsidR="002802B5">
        <w:rPr>
          <w:rFonts w:ascii="Times New Roman" w:hAnsi="Times New Roman" w:cs="Times New Roman"/>
          <w:sz w:val="24"/>
          <w:szCs w:val="24"/>
        </w:rPr>
        <w:t>silagem encontrada nessa região. Na literatura são observados</w:t>
      </w:r>
      <w:r w:rsidR="002802B5" w:rsidRPr="002802B5">
        <w:rPr>
          <w:rFonts w:ascii="Times New Roman" w:hAnsi="Times New Roman" w:cs="Times New Roman"/>
          <w:sz w:val="24"/>
          <w:szCs w:val="24"/>
        </w:rPr>
        <w:t xml:space="preserve"> que a taxa de queda no pH é um importante fator para </w:t>
      </w:r>
      <w:r w:rsidR="00845E25">
        <w:rPr>
          <w:rFonts w:ascii="Times New Roman" w:hAnsi="Times New Roman" w:cs="Times New Roman"/>
          <w:sz w:val="24"/>
          <w:szCs w:val="24"/>
        </w:rPr>
        <w:t xml:space="preserve">reduzir </w:t>
      </w:r>
      <w:r w:rsidR="002802B5" w:rsidRPr="002802B5">
        <w:rPr>
          <w:rFonts w:ascii="Times New Roman" w:hAnsi="Times New Roman" w:cs="Times New Roman"/>
          <w:sz w:val="24"/>
          <w:szCs w:val="24"/>
        </w:rPr>
        <w:t>a proteólise, seja ela causada pelas enzimas vegetais</w:t>
      </w:r>
      <w:r w:rsidR="00D702F8">
        <w:rPr>
          <w:rFonts w:ascii="Times New Roman" w:hAnsi="Times New Roman" w:cs="Times New Roman"/>
          <w:sz w:val="24"/>
          <w:szCs w:val="24"/>
        </w:rPr>
        <w:t>, ou</w:t>
      </w:r>
      <w:r w:rsidR="002802B5" w:rsidRPr="002802B5">
        <w:rPr>
          <w:rFonts w:ascii="Times New Roman" w:hAnsi="Times New Roman" w:cs="Times New Roman"/>
          <w:sz w:val="24"/>
          <w:szCs w:val="24"/>
        </w:rPr>
        <w:t xml:space="preserve"> pelo crescimento microbiano indesejável</w:t>
      </w:r>
      <w:r w:rsidR="00845E25" w:rsidRPr="00845E25">
        <w:rPr>
          <w:rFonts w:ascii="Times New Roman" w:hAnsi="Times New Roman" w:cs="Times New Roman"/>
          <w:sz w:val="24"/>
          <w:szCs w:val="24"/>
        </w:rPr>
        <w:t>, mas não a elimina</w:t>
      </w:r>
      <w:r w:rsidR="00845E25">
        <w:rPr>
          <w:rFonts w:ascii="Times New Roman" w:hAnsi="Times New Roman" w:cs="Times New Roman"/>
          <w:sz w:val="24"/>
          <w:szCs w:val="24"/>
        </w:rPr>
        <w:t xml:space="preserve"> totalmente.</w:t>
      </w:r>
      <w:r w:rsidR="00D702F8">
        <w:rPr>
          <w:rFonts w:ascii="Times New Roman" w:hAnsi="Times New Roman" w:cs="Times New Roman"/>
          <w:sz w:val="24"/>
          <w:szCs w:val="24"/>
        </w:rPr>
        <w:t xml:space="preserve"> </w:t>
      </w:r>
      <w:r w:rsidR="00735A2F">
        <w:rPr>
          <w:rFonts w:ascii="Times New Roman" w:hAnsi="Times New Roman" w:cs="Times New Roman"/>
          <w:sz w:val="24"/>
          <w:szCs w:val="24"/>
        </w:rPr>
        <w:t>E</w:t>
      </w:r>
      <w:r w:rsidR="00845E25">
        <w:rPr>
          <w:rFonts w:ascii="Times New Roman" w:hAnsi="Times New Roman" w:cs="Times New Roman"/>
          <w:sz w:val="24"/>
          <w:szCs w:val="24"/>
        </w:rPr>
        <w:t xml:space="preserve"> em razão de haver </w:t>
      </w:r>
      <w:r w:rsidR="00845E25" w:rsidRPr="00845E25">
        <w:rPr>
          <w:rFonts w:ascii="Times New Roman" w:hAnsi="Times New Roman" w:cs="Times New Roman"/>
          <w:sz w:val="24"/>
          <w:szCs w:val="24"/>
        </w:rPr>
        <w:t>diferenças significativas na composição química da massa de forragem em relação à localização da amostra</w:t>
      </w:r>
      <w:r w:rsidR="00845E25">
        <w:rPr>
          <w:rFonts w:ascii="Times New Roman" w:hAnsi="Times New Roman" w:cs="Times New Roman"/>
          <w:sz w:val="24"/>
          <w:szCs w:val="24"/>
        </w:rPr>
        <w:t>gem no painel do silo</w:t>
      </w:r>
      <w:r w:rsidR="00845E25" w:rsidRPr="00845E25">
        <w:rPr>
          <w:rFonts w:ascii="Times New Roman" w:hAnsi="Times New Roman" w:cs="Times New Roman"/>
          <w:sz w:val="24"/>
          <w:szCs w:val="24"/>
        </w:rPr>
        <w:t>. Deve-se considerar que, principalmente nas áreas periféricas do silo, normalmente ocorrem maior atividade microbiológica com alterações relevantes na co</w:t>
      </w:r>
      <w:r w:rsidR="00845E25">
        <w:rPr>
          <w:rFonts w:ascii="Times New Roman" w:hAnsi="Times New Roman" w:cs="Times New Roman"/>
          <w:sz w:val="24"/>
          <w:szCs w:val="24"/>
        </w:rPr>
        <w:t>mposição da forragem</w:t>
      </w:r>
      <w:r w:rsidR="00845E25" w:rsidRPr="00845E25">
        <w:rPr>
          <w:rFonts w:ascii="Times New Roman" w:hAnsi="Times New Roman" w:cs="Times New Roman"/>
          <w:sz w:val="24"/>
          <w:szCs w:val="24"/>
        </w:rPr>
        <w:t xml:space="preserve"> </w:t>
      </w:r>
      <w:r w:rsidR="00845E25">
        <w:rPr>
          <w:rFonts w:ascii="Times New Roman" w:hAnsi="Times New Roman" w:cs="Times New Roman"/>
          <w:sz w:val="24"/>
          <w:szCs w:val="24"/>
        </w:rPr>
        <w:t>(</w:t>
      </w:r>
      <w:r w:rsidR="00845E25" w:rsidRPr="00845E25">
        <w:rPr>
          <w:rFonts w:ascii="Times New Roman" w:hAnsi="Times New Roman" w:cs="Times New Roman"/>
          <w:sz w:val="24"/>
          <w:szCs w:val="24"/>
        </w:rPr>
        <w:t>JOBIM et al</w:t>
      </w:r>
      <w:r w:rsidR="00C05C1A">
        <w:rPr>
          <w:rFonts w:ascii="Times New Roman" w:hAnsi="Times New Roman" w:cs="Times New Roman"/>
          <w:sz w:val="24"/>
          <w:szCs w:val="24"/>
        </w:rPr>
        <w:t>.,</w:t>
      </w:r>
      <w:r w:rsidR="00845E25" w:rsidRPr="00845E25">
        <w:rPr>
          <w:rFonts w:ascii="Times New Roman" w:hAnsi="Times New Roman" w:cs="Times New Roman"/>
          <w:sz w:val="24"/>
          <w:szCs w:val="24"/>
        </w:rPr>
        <w:t xml:space="preserve"> 2007</w:t>
      </w:r>
      <w:r w:rsidR="00845E25">
        <w:rPr>
          <w:rFonts w:ascii="Times New Roman" w:hAnsi="Times New Roman" w:cs="Times New Roman"/>
          <w:sz w:val="24"/>
          <w:szCs w:val="24"/>
        </w:rPr>
        <w:t>).</w:t>
      </w:r>
      <w:r w:rsidR="00AD08FC" w:rsidRPr="00AD08FC">
        <w:t xml:space="preserve"> </w:t>
      </w:r>
    </w:p>
    <w:p w14:paraId="3FF8835C" w14:textId="4418E9FC" w:rsidR="006A19F5" w:rsidRDefault="00AD08FC" w:rsidP="006A19F5">
      <w:pPr>
        <w:spacing w:after="0" w:line="360" w:lineRule="auto"/>
        <w:ind w:firstLine="708"/>
        <w:jc w:val="both"/>
        <w:rPr>
          <w:rFonts w:ascii="Times New Roman" w:hAnsi="Times New Roman" w:cs="Times New Roman"/>
          <w:sz w:val="24"/>
          <w:szCs w:val="24"/>
        </w:rPr>
      </w:pPr>
      <w:r w:rsidRPr="00F53E29">
        <w:rPr>
          <w:rFonts w:ascii="Times New Roman" w:hAnsi="Times New Roman" w:cs="Times New Roman"/>
          <w:sz w:val="24"/>
          <w:szCs w:val="24"/>
        </w:rPr>
        <w:t>Os microrganismos de uma forma geral são fundamentais no processo de fermentação de silagens e tem sua atividade largamente afetada pela atividade de água (</w:t>
      </w:r>
      <w:proofErr w:type="spellStart"/>
      <w:r w:rsidRPr="00F53E29">
        <w:rPr>
          <w:rFonts w:ascii="Times New Roman" w:hAnsi="Times New Roman" w:cs="Times New Roman"/>
          <w:sz w:val="24"/>
          <w:szCs w:val="24"/>
        </w:rPr>
        <w:t>Aw</w:t>
      </w:r>
      <w:proofErr w:type="spellEnd"/>
      <w:r w:rsidRPr="00F53E29">
        <w:rPr>
          <w:rFonts w:ascii="Times New Roman" w:hAnsi="Times New Roman" w:cs="Times New Roman"/>
          <w:sz w:val="24"/>
          <w:szCs w:val="24"/>
        </w:rPr>
        <w:t>). Na base do silo por conter um</w:t>
      </w:r>
      <w:r w:rsidR="005D6EE2" w:rsidRPr="00F53E29">
        <w:rPr>
          <w:rFonts w:ascii="Times New Roman" w:hAnsi="Times New Roman" w:cs="Times New Roman"/>
          <w:sz w:val="24"/>
          <w:szCs w:val="24"/>
        </w:rPr>
        <w:t>a maior umidade, instaurada pelo</w:t>
      </w:r>
      <w:r w:rsidRPr="00F53E29">
        <w:rPr>
          <w:rFonts w:ascii="Times New Roman" w:hAnsi="Times New Roman" w:cs="Times New Roman"/>
          <w:sz w:val="24"/>
          <w:szCs w:val="24"/>
        </w:rPr>
        <w:t xml:space="preserve"> maior acúmulo de efluentes </w:t>
      </w:r>
      <w:r w:rsidR="005D6EE2" w:rsidRPr="00F53E29">
        <w:rPr>
          <w:rFonts w:ascii="Times New Roman" w:hAnsi="Times New Roman" w:cs="Times New Roman"/>
          <w:sz w:val="24"/>
          <w:szCs w:val="24"/>
        </w:rPr>
        <w:t xml:space="preserve">carreados após o processo de ensilagem e fermentação, </w:t>
      </w:r>
      <w:r w:rsidRPr="00F53E29">
        <w:rPr>
          <w:rFonts w:ascii="Times New Roman" w:hAnsi="Times New Roman" w:cs="Times New Roman"/>
          <w:sz w:val="24"/>
          <w:szCs w:val="24"/>
        </w:rPr>
        <w:t xml:space="preserve">além de elevar a </w:t>
      </w:r>
      <w:proofErr w:type="spellStart"/>
      <w:r w:rsidRPr="00F53E29">
        <w:rPr>
          <w:rFonts w:ascii="Times New Roman" w:hAnsi="Times New Roman" w:cs="Times New Roman"/>
          <w:sz w:val="24"/>
          <w:szCs w:val="24"/>
        </w:rPr>
        <w:t>Aw</w:t>
      </w:r>
      <w:proofErr w:type="spellEnd"/>
      <w:r w:rsidR="005D6EE2" w:rsidRPr="00F53E29">
        <w:rPr>
          <w:rFonts w:ascii="Times New Roman" w:hAnsi="Times New Roman" w:cs="Times New Roman"/>
          <w:sz w:val="24"/>
          <w:szCs w:val="24"/>
        </w:rPr>
        <w:t xml:space="preserve"> traz consigo uma </w:t>
      </w:r>
      <w:r w:rsidRPr="00F53E29">
        <w:rPr>
          <w:rFonts w:ascii="Times New Roman" w:hAnsi="Times New Roman" w:cs="Times New Roman"/>
          <w:sz w:val="24"/>
          <w:szCs w:val="24"/>
        </w:rPr>
        <w:t xml:space="preserve">grande quantidade de compostos orgânicos </w:t>
      </w:r>
      <w:r w:rsidR="005D6EE2" w:rsidRPr="00F53E29">
        <w:rPr>
          <w:rFonts w:ascii="Times New Roman" w:hAnsi="Times New Roman" w:cs="Times New Roman"/>
          <w:sz w:val="24"/>
          <w:szCs w:val="24"/>
        </w:rPr>
        <w:t xml:space="preserve">tais </w:t>
      </w:r>
      <w:r w:rsidRPr="00F53E29">
        <w:rPr>
          <w:rFonts w:ascii="Times New Roman" w:hAnsi="Times New Roman" w:cs="Times New Roman"/>
          <w:sz w:val="24"/>
          <w:szCs w:val="24"/>
        </w:rPr>
        <w:t xml:space="preserve">como: açúcares, ácidos orgânicos, proteínas e outros componentes provenientes do material ensilado, </w:t>
      </w:r>
      <w:r w:rsidR="005D6EE2" w:rsidRPr="00F53E29">
        <w:rPr>
          <w:rFonts w:ascii="Times New Roman" w:hAnsi="Times New Roman" w:cs="Times New Roman"/>
          <w:sz w:val="24"/>
          <w:szCs w:val="24"/>
        </w:rPr>
        <w:t>fornecendo assim</w:t>
      </w:r>
      <w:r w:rsidRPr="00F53E29">
        <w:rPr>
          <w:rFonts w:ascii="Times New Roman" w:hAnsi="Times New Roman" w:cs="Times New Roman"/>
          <w:sz w:val="24"/>
          <w:szCs w:val="24"/>
        </w:rPr>
        <w:t xml:space="preserve"> condições propícias ao desenvolvimento de microrganismos proteolíticos</w:t>
      </w:r>
      <w:r w:rsidR="005D6EE2" w:rsidRPr="00F53E29">
        <w:rPr>
          <w:rFonts w:ascii="Times New Roman" w:hAnsi="Times New Roman" w:cs="Times New Roman"/>
          <w:sz w:val="24"/>
          <w:szCs w:val="24"/>
        </w:rPr>
        <w:t xml:space="preserve"> (</w:t>
      </w:r>
      <w:r w:rsidRPr="00F53E29">
        <w:rPr>
          <w:rFonts w:ascii="Times New Roman" w:hAnsi="Times New Roman" w:cs="Times New Roman"/>
          <w:sz w:val="24"/>
          <w:szCs w:val="24"/>
        </w:rPr>
        <w:t>clostrídios e enterobactérias</w:t>
      </w:r>
      <w:r w:rsidR="005D6EE2" w:rsidRPr="00F53E29">
        <w:rPr>
          <w:rFonts w:ascii="Times New Roman" w:hAnsi="Times New Roman" w:cs="Times New Roman"/>
          <w:sz w:val="24"/>
          <w:szCs w:val="24"/>
        </w:rPr>
        <w:t xml:space="preserve">), que atuam consumindo proteínas, e a partir destas, </w:t>
      </w:r>
      <w:r w:rsidR="00831EB6" w:rsidRPr="00F53E29">
        <w:rPr>
          <w:rFonts w:ascii="Times New Roman" w:hAnsi="Times New Roman" w:cs="Times New Roman"/>
          <w:sz w:val="24"/>
          <w:szCs w:val="24"/>
        </w:rPr>
        <w:t xml:space="preserve">secretam enzimas proteolíticas que atuam sobre os compostos nitrogenados por meio de reações químicas, liberando amônia, gás carbônico e aminas, como a cadaverina, </w:t>
      </w:r>
      <w:proofErr w:type="spellStart"/>
      <w:r w:rsidR="00831EB6" w:rsidRPr="00F53E29">
        <w:rPr>
          <w:rFonts w:ascii="Times New Roman" w:hAnsi="Times New Roman" w:cs="Times New Roman"/>
          <w:sz w:val="24"/>
          <w:szCs w:val="24"/>
        </w:rPr>
        <w:t>triptamina</w:t>
      </w:r>
      <w:proofErr w:type="spellEnd"/>
      <w:r w:rsidR="00831EB6" w:rsidRPr="00F53E29">
        <w:rPr>
          <w:rFonts w:ascii="Times New Roman" w:hAnsi="Times New Roman" w:cs="Times New Roman"/>
          <w:sz w:val="24"/>
          <w:szCs w:val="24"/>
        </w:rPr>
        <w:t xml:space="preserve"> </w:t>
      </w:r>
      <w:proofErr w:type="spellStart"/>
      <w:r w:rsidR="00831EB6" w:rsidRPr="00F53E29">
        <w:rPr>
          <w:rFonts w:ascii="Times New Roman" w:hAnsi="Times New Roman" w:cs="Times New Roman"/>
          <w:sz w:val="24"/>
          <w:szCs w:val="24"/>
        </w:rPr>
        <w:t>putrecina</w:t>
      </w:r>
      <w:proofErr w:type="spellEnd"/>
      <w:r w:rsidR="00831EB6" w:rsidRPr="00F53E29">
        <w:rPr>
          <w:rFonts w:ascii="Times New Roman" w:hAnsi="Times New Roman" w:cs="Times New Roman"/>
          <w:sz w:val="24"/>
          <w:szCs w:val="24"/>
        </w:rPr>
        <w:t xml:space="preserve"> e histamina, produzindo silagens com cheiro e paladar </w:t>
      </w:r>
      <w:proofErr w:type="spellStart"/>
      <w:r w:rsidR="00831EB6" w:rsidRPr="00F53E29">
        <w:rPr>
          <w:rFonts w:ascii="Times New Roman" w:hAnsi="Times New Roman" w:cs="Times New Roman"/>
          <w:sz w:val="24"/>
          <w:szCs w:val="24"/>
        </w:rPr>
        <w:t>desagrádáveis</w:t>
      </w:r>
      <w:proofErr w:type="spellEnd"/>
      <w:r w:rsidR="00831EB6" w:rsidRPr="00F53E29">
        <w:rPr>
          <w:rFonts w:ascii="Times New Roman" w:hAnsi="Times New Roman" w:cs="Times New Roman"/>
          <w:sz w:val="24"/>
          <w:szCs w:val="24"/>
        </w:rPr>
        <w:t>, podendo até induzir intoxicação nos animais (V</w:t>
      </w:r>
      <w:r w:rsidR="00617B45">
        <w:rPr>
          <w:rFonts w:ascii="Times New Roman" w:hAnsi="Times New Roman" w:cs="Times New Roman"/>
          <w:sz w:val="24"/>
          <w:szCs w:val="24"/>
        </w:rPr>
        <w:t>IELA; VEIGA, 2003; KERA, 2018).</w:t>
      </w:r>
    </w:p>
    <w:p w14:paraId="36FE01C2" w14:textId="20B3041A" w:rsidR="00EE2ECE" w:rsidRDefault="009D2FDD" w:rsidP="006A19F5">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Na tabela 1, observa-se que hou</w:t>
      </w:r>
      <w:r w:rsidR="00167D50">
        <w:rPr>
          <w:rFonts w:ascii="Times New Roman" w:hAnsi="Times New Roman" w:cs="Times New Roman"/>
          <w:sz w:val="24"/>
          <w:szCs w:val="24"/>
        </w:rPr>
        <w:t>ve efeito significativo (P&lt;0.001</w:t>
      </w:r>
      <w:r w:rsidR="00544D6E">
        <w:rPr>
          <w:rFonts w:ascii="Times New Roman" w:hAnsi="Times New Roman" w:cs="Times New Roman"/>
          <w:sz w:val="24"/>
          <w:szCs w:val="24"/>
        </w:rPr>
        <w:t>*</w:t>
      </w:r>
      <w:r w:rsidR="00167D50">
        <w:rPr>
          <w:rFonts w:ascii="Times New Roman" w:hAnsi="Times New Roman" w:cs="Times New Roman"/>
          <w:sz w:val="24"/>
          <w:szCs w:val="24"/>
        </w:rPr>
        <w:t>)</w:t>
      </w:r>
      <w:r w:rsidRPr="009D2FDD">
        <w:rPr>
          <w:rFonts w:ascii="Times New Roman" w:hAnsi="Times New Roman" w:cs="Times New Roman"/>
          <w:sz w:val="24"/>
          <w:szCs w:val="24"/>
        </w:rPr>
        <w:t xml:space="preserve"> </w:t>
      </w:r>
      <w:r w:rsidR="00167D50">
        <w:rPr>
          <w:rFonts w:ascii="Times New Roman" w:hAnsi="Times New Roman" w:cs="Times New Roman"/>
          <w:sz w:val="24"/>
          <w:szCs w:val="24"/>
        </w:rPr>
        <w:t xml:space="preserve">quanto tipo de cobertura de silo </w:t>
      </w:r>
      <w:r w:rsidRPr="009D2FDD">
        <w:rPr>
          <w:rFonts w:ascii="Times New Roman" w:hAnsi="Times New Roman" w:cs="Times New Roman"/>
          <w:sz w:val="24"/>
          <w:szCs w:val="24"/>
        </w:rPr>
        <w:t>para a variável EE, onde o silo 2, apresentou uma maior concentração mé</w:t>
      </w:r>
      <w:r w:rsidR="00167D50">
        <w:rPr>
          <w:rFonts w:ascii="Times New Roman" w:hAnsi="Times New Roman" w:cs="Times New Roman"/>
          <w:sz w:val="24"/>
          <w:szCs w:val="24"/>
        </w:rPr>
        <w:t>dia (2,79% EE</w:t>
      </w:r>
      <w:r w:rsidRPr="009D2FDD">
        <w:rPr>
          <w:rFonts w:ascii="Times New Roman" w:hAnsi="Times New Roman" w:cs="Times New Roman"/>
          <w:sz w:val="24"/>
          <w:szCs w:val="24"/>
        </w:rPr>
        <w:t>) dessa fração e</w:t>
      </w:r>
      <w:r w:rsidR="00167D50">
        <w:rPr>
          <w:rFonts w:ascii="Times New Roman" w:hAnsi="Times New Roman" w:cs="Times New Roman"/>
          <w:sz w:val="24"/>
          <w:szCs w:val="24"/>
        </w:rPr>
        <w:t>m relação ao silo 1 (2,30% EE</w:t>
      </w:r>
      <w:r w:rsidRPr="009D2FDD">
        <w:rPr>
          <w:rFonts w:ascii="Times New Roman" w:hAnsi="Times New Roman" w:cs="Times New Roman"/>
          <w:sz w:val="24"/>
          <w:szCs w:val="24"/>
        </w:rPr>
        <w:t xml:space="preserve">). Os valores encontrados estão acima dos observados por Amaral (2011) ao utilizar diferentes estratégias de vedação da silagem de </w:t>
      </w:r>
      <w:r w:rsidRPr="009D2FDD">
        <w:rPr>
          <w:rFonts w:ascii="Times New Roman" w:hAnsi="Times New Roman" w:cs="Times New Roman"/>
          <w:sz w:val="24"/>
          <w:szCs w:val="24"/>
        </w:rPr>
        <w:lastRenderedPageBreak/>
        <w:t xml:space="preserve">milho, utilizando os mesmos materiais que em nosso experimento, onde, observaram um teor de EE de 2,13% MS para o silo com filme barreira de oxigênio (45 µm de espessura) </w:t>
      </w:r>
      <w:proofErr w:type="gramStart"/>
      <w:r w:rsidRPr="009D2FDD">
        <w:rPr>
          <w:rFonts w:ascii="Times New Roman" w:hAnsi="Times New Roman" w:cs="Times New Roman"/>
          <w:sz w:val="24"/>
          <w:szCs w:val="24"/>
        </w:rPr>
        <w:t>+</w:t>
      </w:r>
      <w:proofErr w:type="gramEnd"/>
      <w:r w:rsidRPr="009D2FDD">
        <w:rPr>
          <w:rFonts w:ascii="Times New Roman" w:hAnsi="Times New Roman" w:cs="Times New Roman"/>
          <w:sz w:val="24"/>
          <w:szCs w:val="24"/>
        </w:rPr>
        <w:t xml:space="preserve"> filme branco polietileno dupla face – branco e preto (200 µm de espessura) sobre o filme barrei</w:t>
      </w:r>
      <w:r w:rsidR="00167D50">
        <w:rPr>
          <w:rFonts w:ascii="Times New Roman" w:hAnsi="Times New Roman" w:cs="Times New Roman"/>
          <w:sz w:val="24"/>
          <w:szCs w:val="24"/>
        </w:rPr>
        <w:t>ra de oxigênio, e de 2,03% EE</w:t>
      </w:r>
      <w:r w:rsidRPr="009D2FDD">
        <w:rPr>
          <w:rFonts w:ascii="Times New Roman" w:hAnsi="Times New Roman" w:cs="Times New Roman"/>
          <w:sz w:val="24"/>
          <w:szCs w:val="24"/>
        </w:rPr>
        <w:t xml:space="preserve"> para o silo com revestimento de polietileno dupla face 200 </w:t>
      </w:r>
      <w:r w:rsidR="00E90CE8" w:rsidRPr="009661DA">
        <w:rPr>
          <w:rFonts w:ascii="Times New Roman" w:hAnsi="Times New Roman" w:cs="Times New Roman"/>
          <w:sz w:val="24"/>
          <w:szCs w:val="24"/>
        </w:rPr>
        <w:t>µm</w:t>
      </w:r>
      <w:r w:rsidRPr="009D2FDD">
        <w:rPr>
          <w:rFonts w:ascii="Times New Roman" w:hAnsi="Times New Roman" w:cs="Times New Roman"/>
          <w:sz w:val="24"/>
          <w:szCs w:val="24"/>
        </w:rPr>
        <w:t xml:space="preserve">. </w:t>
      </w:r>
    </w:p>
    <w:p w14:paraId="055D57BA" w14:textId="77777777" w:rsidR="00DD4B25" w:rsidRDefault="009D2FDD" w:rsidP="00911907">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Quanto a avaliação da variável EE no perfil do silo, constatou</w:t>
      </w:r>
      <w:r w:rsidR="00D85BFA">
        <w:rPr>
          <w:rFonts w:ascii="Times New Roman" w:hAnsi="Times New Roman" w:cs="Times New Roman"/>
          <w:sz w:val="24"/>
          <w:szCs w:val="24"/>
        </w:rPr>
        <w:t>-se efeito significativo (P=</w:t>
      </w:r>
      <w:r w:rsidR="00617B45">
        <w:rPr>
          <w:rFonts w:ascii="Times New Roman" w:hAnsi="Times New Roman" w:cs="Times New Roman"/>
          <w:sz w:val="24"/>
          <w:szCs w:val="24"/>
        </w:rPr>
        <w:t xml:space="preserve"> </w:t>
      </w:r>
      <w:r w:rsidR="00D85BFA">
        <w:rPr>
          <w:rFonts w:ascii="Times New Roman" w:hAnsi="Times New Roman" w:cs="Times New Roman"/>
          <w:sz w:val="24"/>
          <w:szCs w:val="24"/>
        </w:rPr>
        <w:t>0.0128</w:t>
      </w:r>
      <w:r w:rsidR="00544D6E">
        <w:rPr>
          <w:rFonts w:ascii="Times New Roman" w:hAnsi="Times New Roman" w:cs="Times New Roman"/>
          <w:sz w:val="24"/>
          <w:szCs w:val="24"/>
        </w:rPr>
        <w:t>*</w:t>
      </w:r>
      <w:r w:rsidRPr="009D2FDD">
        <w:rPr>
          <w:rFonts w:ascii="Times New Roman" w:hAnsi="Times New Roman" w:cs="Times New Roman"/>
          <w:sz w:val="24"/>
          <w:szCs w:val="24"/>
        </w:rPr>
        <w:t>), com maiores</w:t>
      </w:r>
      <w:r w:rsidR="00D85BFA">
        <w:rPr>
          <w:rFonts w:ascii="Times New Roman" w:hAnsi="Times New Roman" w:cs="Times New Roman"/>
          <w:sz w:val="24"/>
          <w:szCs w:val="24"/>
        </w:rPr>
        <w:t xml:space="preserve"> teores para o meio (2,63% EE</w:t>
      </w:r>
      <w:r w:rsidRPr="009D2FDD">
        <w:rPr>
          <w:rFonts w:ascii="Times New Roman" w:hAnsi="Times New Roman" w:cs="Times New Roman"/>
          <w:sz w:val="24"/>
          <w:szCs w:val="24"/>
        </w:rPr>
        <w:t>) do sil</w:t>
      </w:r>
      <w:r w:rsidR="00D85BFA">
        <w:rPr>
          <w:rFonts w:ascii="Times New Roman" w:hAnsi="Times New Roman" w:cs="Times New Roman"/>
          <w:sz w:val="24"/>
          <w:szCs w:val="24"/>
        </w:rPr>
        <w:t>o, seguidos do topo (2,51% EE), e base (2,48% EE</w:t>
      </w:r>
      <w:r w:rsidRPr="009D2FDD">
        <w:rPr>
          <w:rFonts w:ascii="Times New Roman" w:hAnsi="Times New Roman" w:cs="Times New Roman"/>
          <w:sz w:val="24"/>
          <w:szCs w:val="24"/>
        </w:rPr>
        <w:t>). Os teores de EE encontrados estão dentro da faixa ideal recomendada por Neumann (2011), que varia entre 2 a 5% na MS. Sendo o EE (devido à sua elevada densidade energética), um dos três componentes que determinam o valor energético dos alimentos utilizados nas dietas de ruminantes, juntamente com a FDN (substrato da fermentação microbiana) e os CNFs (em função de sua alta digestibilidade).</w:t>
      </w:r>
    </w:p>
    <w:p w14:paraId="2F41F901" w14:textId="2FDFE9E7" w:rsidR="00911907" w:rsidRDefault="009D2FDD" w:rsidP="00911907">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Observa-se na ta</w:t>
      </w:r>
      <w:r w:rsidR="001820DD">
        <w:rPr>
          <w:rFonts w:ascii="Times New Roman" w:hAnsi="Times New Roman" w:cs="Times New Roman"/>
          <w:sz w:val="24"/>
          <w:szCs w:val="24"/>
        </w:rPr>
        <w:t>bela 1 que houve efeito (P &lt;</w:t>
      </w:r>
      <w:r w:rsidR="00F4154A">
        <w:rPr>
          <w:rFonts w:ascii="Times New Roman" w:hAnsi="Times New Roman" w:cs="Times New Roman"/>
          <w:sz w:val="24"/>
          <w:szCs w:val="24"/>
        </w:rPr>
        <w:t>.0</w:t>
      </w:r>
      <w:r w:rsidR="00D34009">
        <w:rPr>
          <w:rFonts w:ascii="Times New Roman" w:hAnsi="Times New Roman" w:cs="Times New Roman"/>
          <w:sz w:val="24"/>
          <w:szCs w:val="24"/>
        </w:rPr>
        <w:t>001</w:t>
      </w:r>
      <w:r w:rsidR="00544D6E">
        <w:rPr>
          <w:rFonts w:ascii="Times New Roman" w:hAnsi="Times New Roman" w:cs="Times New Roman"/>
          <w:sz w:val="24"/>
          <w:szCs w:val="24"/>
        </w:rPr>
        <w:t>*</w:t>
      </w:r>
      <w:r w:rsidRPr="009D2FDD">
        <w:rPr>
          <w:rFonts w:ascii="Times New Roman" w:hAnsi="Times New Roman" w:cs="Times New Roman"/>
          <w:sz w:val="24"/>
          <w:szCs w:val="24"/>
        </w:rPr>
        <w:t>) para variável FDN</w:t>
      </w:r>
      <w:r w:rsidR="00D9710F">
        <w:rPr>
          <w:rFonts w:ascii="Times New Roman" w:hAnsi="Times New Roman" w:cs="Times New Roman"/>
          <w:sz w:val="24"/>
          <w:szCs w:val="24"/>
        </w:rPr>
        <w:t>cp</w:t>
      </w:r>
      <w:r w:rsidRPr="009D2FDD">
        <w:rPr>
          <w:rFonts w:ascii="Times New Roman" w:hAnsi="Times New Roman" w:cs="Times New Roman"/>
          <w:sz w:val="24"/>
          <w:szCs w:val="24"/>
        </w:rPr>
        <w:t xml:space="preserve"> entre os dois silos,</w:t>
      </w:r>
      <w:r w:rsidR="00D9710F">
        <w:rPr>
          <w:rFonts w:ascii="Times New Roman" w:hAnsi="Times New Roman" w:cs="Times New Roman"/>
          <w:sz w:val="24"/>
          <w:szCs w:val="24"/>
        </w:rPr>
        <w:t xml:space="preserve"> atenuando-se </w:t>
      </w:r>
      <w:r w:rsidR="00D9710F" w:rsidRPr="009D2FDD">
        <w:rPr>
          <w:rFonts w:ascii="Times New Roman" w:hAnsi="Times New Roman" w:cs="Times New Roman"/>
          <w:sz w:val="24"/>
          <w:szCs w:val="24"/>
        </w:rPr>
        <w:t xml:space="preserve">uma média de 48,17% para </w:t>
      </w:r>
      <w:r w:rsidR="00D9710F">
        <w:rPr>
          <w:rFonts w:ascii="Times New Roman" w:hAnsi="Times New Roman" w:cs="Times New Roman"/>
          <w:sz w:val="24"/>
          <w:szCs w:val="24"/>
        </w:rPr>
        <w:t>o silo 1 e 45,61% para o silo 2,</w:t>
      </w:r>
      <w:r w:rsidRPr="009D2FDD">
        <w:rPr>
          <w:rFonts w:ascii="Times New Roman" w:hAnsi="Times New Roman" w:cs="Times New Roman"/>
          <w:sz w:val="24"/>
          <w:szCs w:val="24"/>
        </w:rPr>
        <w:t xml:space="preserve"> entretanto, não houve efeito</w:t>
      </w:r>
      <w:r w:rsidR="00D34009">
        <w:rPr>
          <w:rFonts w:ascii="Times New Roman" w:hAnsi="Times New Roman" w:cs="Times New Roman"/>
          <w:sz w:val="24"/>
          <w:szCs w:val="24"/>
        </w:rPr>
        <w:t xml:space="preserve"> (P=0.</w:t>
      </w:r>
      <w:r w:rsidR="00022935">
        <w:rPr>
          <w:rFonts w:ascii="Times New Roman" w:hAnsi="Times New Roman" w:cs="Times New Roman"/>
          <w:sz w:val="24"/>
          <w:szCs w:val="24"/>
        </w:rPr>
        <w:t>1883</w:t>
      </w:r>
      <w:r w:rsidRPr="009D2FDD">
        <w:rPr>
          <w:rFonts w:ascii="Times New Roman" w:hAnsi="Times New Roman" w:cs="Times New Roman"/>
          <w:sz w:val="24"/>
          <w:szCs w:val="24"/>
        </w:rPr>
        <w:t xml:space="preserve">) sobre a o teor nos diferentes locais de coleta no painel do silo. </w:t>
      </w:r>
      <w:r w:rsidR="00911907" w:rsidRPr="009D2FDD">
        <w:rPr>
          <w:rFonts w:ascii="Times New Roman" w:hAnsi="Times New Roman" w:cs="Times New Roman"/>
          <w:sz w:val="24"/>
          <w:szCs w:val="24"/>
        </w:rPr>
        <w:t>Valadares Filho et al. (2006), reunindo dados de todas as regiões brasileiras em suas tabelas de composição de alimentos para bovinos como referência nacional, evidenciam resultados médios de</w:t>
      </w:r>
      <w:r w:rsidR="00911907">
        <w:rPr>
          <w:rFonts w:ascii="Times New Roman" w:hAnsi="Times New Roman" w:cs="Times New Roman"/>
          <w:sz w:val="24"/>
          <w:szCs w:val="24"/>
        </w:rPr>
        <w:t xml:space="preserve"> </w:t>
      </w:r>
      <w:r w:rsidR="00911907" w:rsidRPr="009D2FDD">
        <w:rPr>
          <w:rFonts w:ascii="Times New Roman" w:hAnsi="Times New Roman" w:cs="Times New Roman"/>
          <w:sz w:val="24"/>
          <w:szCs w:val="24"/>
        </w:rPr>
        <w:t xml:space="preserve">FDNcp na ordem de </w:t>
      </w:r>
      <w:r w:rsidR="00911907">
        <w:rPr>
          <w:rFonts w:ascii="Times New Roman" w:hAnsi="Times New Roman" w:cs="Times New Roman"/>
          <w:sz w:val="24"/>
          <w:szCs w:val="24"/>
        </w:rPr>
        <w:t>51,8%</w:t>
      </w:r>
      <w:r w:rsidR="00911907" w:rsidRPr="009D2FDD">
        <w:rPr>
          <w:rFonts w:ascii="Times New Roman" w:hAnsi="Times New Roman" w:cs="Times New Roman"/>
          <w:sz w:val="24"/>
          <w:szCs w:val="24"/>
        </w:rPr>
        <w:t>. Resultados estes que servem como excelentes p</w:t>
      </w:r>
      <w:r w:rsidR="00911907">
        <w:rPr>
          <w:rFonts w:ascii="Times New Roman" w:hAnsi="Times New Roman" w:cs="Times New Roman"/>
          <w:sz w:val="24"/>
          <w:szCs w:val="24"/>
        </w:rPr>
        <w:t>arâmetros de comparação no</w:t>
      </w:r>
      <w:r w:rsidR="00911907" w:rsidRPr="009D2FDD">
        <w:rPr>
          <w:rFonts w:ascii="Times New Roman" w:hAnsi="Times New Roman" w:cs="Times New Roman"/>
          <w:sz w:val="24"/>
          <w:szCs w:val="24"/>
        </w:rPr>
        <w:t xml:space="preserve"> experimento</w:t>
      </w:r>
      <w:r w:rsidR="00911907">
        <w:rPr>
          <w:rFonts w:ascii="Times New Roman" w:hAnsi="Times New Roman" w:cs="Times New Roman"/>
          <w:sz w:val="24"/>
          <w:szCs w:val="24"/>
        </w:rPr>
        <w:t xml:space="preserve"> com o presente estudo</w:t>
      </w:r>
      <w:r w:rsidR="00911907" w:rsidRPr="009D2FDD">
        <w:rPr>
          <w:rFonts w:ascii="Times New Roman" w:hAnsi="Times New Roman" w:cs="Times New Roman"/>
          <w:sz w:val="24"/>
          <w:szCs w:val="24"/>
        </w:rPr>
        <w:t xml:space="preserve">, já que </w:t>
      </w:r>
      <w:r w:rsidR="00911907">
        <w:rPr>
          <w:rFonts w:ascii="Times New Roman" w:hAnsi="Times New Roman" w:cs="Times New Roman"/>
          <w:sz w:val="24"/>
          <w:szCs w:val="24"/>
        </w:rPr>
        <w:t>foram observados resultados</w:t>
      </w:r>
      <w:r w:rsidR="00911907" w:rsidRPr="009D2FDD">
        <w:rPr>
          <w:rFonts w:ascii="Times New Roman" w:hAnsi="Times New Roman" w:cs="Times New Roman"/>
          <w:sz w:val="24"/>
          <w:szCs w:val="24"/>
        </w:rPr>
        <w:t xml:space="preserve"> inferiores que a média nacional, indicando uma qualidade adequada </w:t>
      </w:r>
      <w:r w:rsidR="00911907">
        <w:rPr>
          <w:rFonts w:ascii="Times New Roman" w:hAnsi="Times New Roman" w:cs="Times New Roman"/>
          <w:sz w:val="24"/>
          <w:szCs w:val="24"/>
        </w:rPr>
        <w:t>da silagem testada.</w:t>
      </w:r>
    </w:p>
    <w:p w14:paraId="6B319382" w14:textId="1010BF76" w:rsidR="0018007A" w:rsidRDefault="0018007A" w:rsidP="001800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silagem de milho é predominante empregada nos sistemas de produção do Brasil e do mundo, em razão de s</w:t>
      </w:r>
      <w:r w:rsidRPr="009D2FDD">
        <w:rPr>
          <w:rFonts w:ascii="Times New Roman" w:hAnsi="Times New Roman" w:cs="Times New Roman"/>
          <w:sz w:val="24"/>
          <w:szCs w:val="24"/>
        </w:rPr>
        <w:t xml:space="preserve">ua alta concentração de energia líquida, boa digestibilidade, alta capacidade de produção de matéria seca, teor de fibra em detergente neutro digerível, e maior densidade energética devido à presença de grãos são características que permitem aos produtores reduzirem os custos com concentrados na ração, sem prejudicar a fisiologia e o desempenho dos animais (SILVA et al., 2015; RESENDE et al., 2017). Segundo </w:t>
      </w:r>
      <w:proofErr w:type="spellStart"/>
      <w:r w:rsidRPr="009D2FDD">
        <w:rPr>
          <w:rFonts w:ascii="Times New Roman" w:hAnsi="Times New Roman" w:cs="Times New Roman"/>
          <w:sz w:val="24"/>
          <w:szCs w:val="24"/>
        </w:rPr>
        <w:t>Pedó</w:t>
      </w:r>
      <w:proofErr w:type="spellEnd"/>
      <w:r w:rsidRPr="009D2FDD">
        <w:rPr>
          <w:rFonts w:ascii="Times New Roman" w:hAnsi="Times New Roman" w:cs="Times New Roman"/>
          <w:sz w:val="24"/>
          <w:szCs w:val="24"/>
        </w:rPr>
        <w:t xml:space="preserve"> et al. (2009), silagens que contenham baixos teores de FDNcp e alto teor de amido, refletem nessa redução da necessidade de concentrado na dieta, o que repercute na economicidade dos sistemas de produção. Provavelmente, estes resultados estão atrelados a alta fertilidade do solo, bem como, temperaturas mais amenas, no local onde fora implantada a cultura forrageira, fatores estes que estimulam em menor proporção a deposição de parede celular.</w:t>
      </w:r>
    </w:p>
    <w:p w14:paraId="2C81D077" w14:textId="061A0517" w:rsidR="009D2FDD" w:rsidRDefault="009D2FDD" w:rsidP="00D9710F">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 xml:space="preserve">Amaral (2011) ao utilizar diferentes estratégias de vedação da silagem de milho, utilizando os mesmos materiais que em nosso experimento, observaram um teor de FDN de 54,46% MS para o silo com filme barreira de oxigênio (45 µm de espessura) </w:t>
      </w:r>
      <w:proofErr w:type="gramStart"/>
      <w:r w:rsidRPr="009D2FDD">
        <w:rPr>
          <w:rFonts w:ascii="Times New Roman" w:hAnsi="Times New Roman" w:cs="Times New Roman"/>
          <w:sz w:val="24"/>
          <w:szCs w:val="24"/>
        </w:rPr>
        <w:t>+</w:t>
      </w:r>
      <w:proofErr w:type="gramEnd"/>
      <w:r w:rsidRPr="009D2FDD">
        <w:rPr>
          <w:rFonts w:ascii="Times New Roman" w:hAnsi="Times New Roman" w:cs="Times New Roman"/>
          <w:sz w:val="24"/>
          <w:szCs w:val="24"/>
        </w:rPr>
        <w:t xml:space="preserve"> filme branco polietileno dupla face – branco e preto (200 µm de espessura) sobre o filme barreira de oxigênio. </w:t>
      </w:r>
      <w:r w:rsidR="005519E6">
        <w:rPr>
          <w:rFonts w:ascii="Times New Roman" w:hAnsi="Times New Roman" w:cs="Times New Roman"/>
          <w:sz w:val="24"/>
          <w:szCs w:val="24"/>
        </w:rPr>
        <w:lastRenderedPageBreak/>
        <w:t>Os</w:t>
      </w:r>
      <w:r w:rsidRPr="009D2FDD">
        <w:rPr>
          <w:rFonts w:ascii="Times New Roman" w:hAnsi="Times New Roman" w:cs="Times New Roman"/>
          <w:sz w:val="24"/>
          <w:szCs w:val="24"/>
        </w:rPr>
        <w:t xml:space="preserve"> valores médios encontrados para o silo com as mesmas propriedades foram bem abaixo que os encontrados p</w:t>
      </w:r>
      <w:r w:rsidR="00544D6E">
        <w:rPr>
          <w:rFonts w:ascii="Times New Roman" w:hAnsi="Times New Roman" w:cs="Times New Roman"/>
          <w:sz w:val="24"/>
          <w:szCs w:val="24"/>
        </w:rPr>
        <w:t>elos autores de 48,72% de FDN</w:t>
      </w:r>
      <w:r w:rsidRPr="009D2FDD">
        <w:rPr>
          <w:rFonts w:ascii="Times New Roman" w:hAnsi="Times New Roman" w:cs="Times New Roman"/>
          <w:sz w:val="24"/>
          <w:szCs w:val="24"/>
        </w:rPr>
        <w:t xml:space="preserve"> (silo 2). Segundo </w:t>
      </w:r>
      <w:proofErr w:type="spellStart"/>
      <w:r w:rsidRPr="009D2FDD">
        <w:rPr>
          <w:rFonts w:ascii="Times New Roman" w:hAnsi="Times New Roman" w:cs="Times New Roman"/>
          <w:sz w:val="24"/>
          <w:szCs w:val="24"/>
        </w:rPr>
        <w:t>Senger</w:t>
      </w:r>
      <w:proofErr w:type="spellEnd"/>
      <w:r w:rsidRPr="009D2FDD">
        <w:rPr>
          <w:rFonts w:ascii="Times New Roman" w:hAnsi="Times New Roman" w:cs="Times New Roman"/>
          <w:sz w:val="24"/>
          <w:szCs w:val="24"/>
        </w:rPr>
        <w:t xml:space="preserve"> et </w:t>
      </w:r>
      <w:r w:rsidR="00A027E8" w:rsidRPr="009D2FDD">
        <w:rPr>
          <w:rFonts w:ascii="Times New Roman" w:hAnsi="Times New Roman" w:cs="Times New Roman"/>
          <w:sz w:val="24"/>
          <w:szCs w:val="24"/>
        </w:rPr>
        <w:t>al.</w:t>
      </w:r>
      <w:r w:rsidRPr="009D2FDD">
        <w:rPr>
          <w:rFonts w:ascii="Times New Roman" w:hAnsi="Times New Roman" w:cs="Times New Roman"/>
          <w:sz w:val="24"/>
          <w:szCs w:val="24"/>
        </w:rPr>
        <w:t xml:space="preserve"> (2005), essa redução no teor de FDN da silagem, pode ter ocorrido em função do aumento nos teores de amido indicados pela maior média significativa de CNF, além disso ocorreu uma redução nos valores de FDA, com o maior teor da MS da silagem do silo 2. Enquanto no silo com revestimento apenas com polietileno de 200 </w:t>
      </w:r>
      <w:r w:rsidR="00544D6E" w:rsidRPr="009D2FDD">
        <w:rPr>
          <w:rFonts w:ascii="Times New Roman" w:hAnsi="Times New Roman" w:cs="Times New Roman"/>
          <w:sz w:val="24"/>
          <w:szCs w:val="24"/>
        </w:rPr>
        <w:t xml:space="preserve">µm </w:t>
      </w:r>
      <w:r w:rsidRPr="009D2FDD">
        <w:rPr>
          <w:rFonts w:ascii="Times New Roman" w:hAnsi="Times New Roman" w:cs="Times New Roman"/>
          <w:sz w:val="24"/>
          <w:szCs w:val="24"/>
        </w:rPr>
        <w:t>o mesmo autor encon</w:t>
      </w:r>
      <w:r w:rsidR="00D34009">
        <w:rPr>
          <w:rFonts w:ascii="Times New Roman" w:hAnsi="Times New Roman" w:cs="Times New Roman"/>
          <w:sz w:val="24"/>
          <w:szCs w:val="24"/>
        </w:rPr>
        <w:t>trou valores de 52,41% de FDN</w:t>
      </w:r>
      <w:r w:rsidRPr="009D2FDD">
        <w:rPr>
          <w:rFonts w:ascii="Times New Roman" w:hAnsi="Times New Roman" w:cs="Times New Roman"/>
          <w:sz w:val="24"/>
          <w:szCs w:val="24"/>
        </w:rPr>
        <w:t>, valores estes bem próximos aos nossos que foram</w:t>
      </w:r>
      <w:r w:rsidR="00D34009">
        <w:rPr>
          <w:rFonts w:ascii="Times New Roman" w:hAnsi="Times New Roman" w:cs="Times New Roman"/>
          <w:sz w:val="24"/>
          <w:szCs w:val="24"/>
        </w:rPr>
        <w:t xml:space="preserve"> de 51,70 % de FDN</w:t>
      </w:r>
      <w:r w:rsidRPr="009D2FDD">
        <w:rPr>
          <w:rFonts w:ascii="Times New Roman" w:hAnsi="Times New Roman" w:cs="Times New Roman"/>
          <w:sz w:val="24"/>
          <w:szCs w:val="24"/>
        </w:rPr>
        <w:t>.</w:t>
      </w:r>
    </w:p>
    <w:p w14:paraId="0B2734E2" w14:textId="77777777" w:rsidR="009D2FDD" w:rsidRPr="009D2FDD" w:rsidRDefault="009D2FDD" w:rsidP="009D2FDD">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Esses resultados contrastam com os valores ideais para esta fração segundo Pereira (2006) que devem ficar entre 45 e 52% da MS, sendo a FDN o melhor indicativo da quantidade de fibra presente na silagem, que também corresponde a celulose, hemicelulose e lignina, com alguma contaminação de pectina, proteína e cinzas servindo também como uma estimativa da qualidade da silagem (ALVES et al., 2016). Esses carboidratos constituintes da FDN têm baixa taxa de degradação e lenta taxa de passagem pelo retículo-rúmen e, desta maneira, dietas com altos teores de FDN promovem redução na ingestão de matéria seca total, em função da limitação provocada pelo enchimento do retículo-rúmen, limitando a expressão do potencial genético do animal para produção. Por esta razão, é de suma importancia frisar numa ensilagem atendendo o momento correto da forrageira a colheita, pois, com o avançar da idade a planta perde vai perdendo seu valor nutricional pelo aumento da lignificação e pela diminuição na relação folha: haste (VAN SOEST, 1994).</w:t>
      </w:r>
    </w:p>
    <w:p w14:paraId="1B8F8015" w14:textId="4EE74FE5" w:rsidR="009D2FDD" w:rsidRPr="009D2FDD" w:rsidRDefault="00B23ECF" w:rsidP="00B23EC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os teores de FDA </w:t>
      </w:r>
      <w:r w:rsidR="009D2FDD" w:rsidRPr="009D2FDD">
        <w:rPr>
          <w:rFonts w:ascii="Times New Roman" w:hAnsi="Times New Roman" w:cs="Times New Roman"/>
          <w:sz w:val="24"/>
          <w:szCs w:val="24"/>
        </w:rPr>
        <w:t>ho</w:t>
      </w:r>
      <w:r>
        <w:rPr>
          <w:rFonts w:ascii="Times New Roman" w:hAnsi="Times New Roman" w:cs="Times New Roman"/>
          <w:sz w:val="24"/>
          <w:szCs w:val="24"/>
        </w:rPr>
        <w:t>uve efeito significativo (P=0.0051</w:t>
      </w:r>
      <w:r w:rsidR="009D2FDD" w:rsidRPr="009D2FDD">
        <w:rPr>
          <w:rFonts w:ascii="Times New Roman" w:hAnsi="Times New Roman" w:cs="Times New Roman"/>
          <w:sz w:val="24"/>
          <w:szCs w:val="24"/>
        </w:rPr>
        <w:t>), sendo enco</w:t>
      </w:r>
      <w:r w:rsidR="00CE69F6">
        <w:rPr>
          <w:rFonts w:ascii="Times New Roman" w:hAnsi="Times New Roman" w:cs="Times New Roman"/>
          <w:sz w:val="24"/>
          <w:szCs w:val="24"/>
        </w:rPr>
        <w:t>ntrados 28,24 e 27,59% de FDA</w:t>
      </w:r>
      <w:r w:rsidR="009D2FDD" w:rsidRPr="009D2FDD">
        <w:rPr>
          <w:rFonts w:ascii="Times New Roman" w:hAnsi="Times New Roman" w:cs="Times New Roman"/>
          <w:sz w:val="24"/>
          <w:szCs w:val="24"/>
        </w:rPr>
        <w:t xml:space="preserve"> respectivamente nos silos 1 e 2, teores estes considerados ideais, pois, a proporção de FDA ideal na silagem deve-se encontrar abaixo dos 30% na MS, segundo Neumann (2011). Estes teores também estão bem abaixo que o encontrado por Amaral et al.</w:t>
      </w:r>
      <w:r w:rsidR="00146474">
        <w:rPr>
          <w:rFonts w:ascii="Times New Roman" w:hAnsi="Times New Roman" w:cs="Times New Roman"/>
          <w:sz w:val="24"/>
          <w:szCs w:val="24"/>
        </w:rPr>
        <w:t xml:space="preserve"> (2014), 31,2 e 30,9 % de FDA</w:t>
      </w:r>
      <w:r w:rsidR="009D2FDD" w:rsidRPr="009D2FDD">
        <w:rPr>
          <w:rFonts w:ascii="Times New Roman" w:hAnsi="Times New Roman" w:cs="Times New Roman"/>
          <w:sz w:val="24"/>
          <w:szCs w:val="24"/>
        </w:rPr>
        <w:t xml:space="preserve">, para o mesmo tipo de silos, bem como seus respectivos revestimentos: OB + WB - filme barreira de oxigênio (45 µm de espessura) </w:t>
      </w:r>
      <w:proofErr w:type="gramStart"/>
      <w:r w:rsidR="009D2FDD" w:rsidRPr="009D2FDD">
        <w:rPr>
          <w:rFonts w:ascii="Times New Roman" w:hAnsi="Times New Roman" w:cs="Times New Roman"/>
          <w:sz w:val="24"/>
          <w:szCs w:val="24"/>
        </w:rPr>
        <w:t>+</w:t>
      </w:r>
      <w:proofErr w:type="gramEnd"/>
      <w:r w:rsidR="009D2FDD" w:rsidRPr="009D2FDD">
        <w:rPr>
          <w:rFonts w:ascii="Times New Roman" w:hAnsi="Times New Roman" w:cs="Times New Roman"/>
          <w:sz w:val="24"/>
          <w:szCs w:val="24"/>
        </w:rPr>
        <w:t xml:space="preserve"> filme branco polietileno dupla face – branco e preto (200 µm de espessura) sobre o filme barreira de oxigênio; WB - filme de polietileno branco sobre preto (200 µm de espessura). Resultados estes de grande importancia uma vez que a FDA indica a porção da “fibra de baixa qualidade” que, por sua vez, está diretamente correlacionada com a menor digestibilidade da silagem, em função desta ser uma fibra indigestível, remetendo a ocupação de espaço no trato gastrointestinal, e acarretando em uma diminuição da taxa de passagem e o consumo (ZANINE et al., 2006</w:t>
      </w:r>
      <w:r w:rsidR="00337729">
        <w:rPr>
          <w:rFonts w:ascii="Times New Roman" w:hAnsi="Times New Roman" w:cs="Times New Roman"/>
          <w:sz w:val="24"/>
          <w:szCs w:val="24"/>
        </w:rPr>
        <w:t>).</w:t>
      </w:r>
    </w:p>
    <w:p w14:paraId="71EBE1DB" w14:textId="2589AEF5" w:rsidR="009D2FDD" w:rsidRPr="009D2FDD" w:rsidRDefault="009D2FDD">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 xml:space="preserve">Bispo (2013), utilizando o filme de polietileno dupla face 200 </w:t>
      </w:r>
      <w:r w:rsidR="00250BF4" w:rsidRPr="009D2FDD">
        <w:rPr>
          <w:rFonts w:ascii="Times New Roman" w:hAnsi="Times New Roman" w:cs="Times New Roman"/>
          <w:sz w:val="24"/>
          <w:szCs w:val="24"/>
        </w:rPr>
        <w:t xml:space="preserve">µm </w:t>
      </w:r>
      <w:r w:rsidRPr="009D2FDD">
        <w:rPr>
          <w:rFonts w:ascii="Times New Roman" w:hAnsi="Times New Roman" w:cs="Times New Roman"/>
          <w:sz w:val="24"/>
          <w:szCs w:val="24"/>
        </w:rPr>
        <w:t>(semelhante ao silo 1), observou teo</w:t>
      </w:r>
      <w:r w:rsidR="00CE69F6">
        <w:rPr>
          <w:rFonts w:ascii="Times New Roman" w:hAnsi="Times New Roman" w:cs="Times New Roman"/>
          <w:sz w:val="24"/>
          <w:szCs w:val="24"/>
        </w:rPr>
        <w:t>res de 52,01 e 51,03 % de FDN</w:t>
      </w:r>
      <w:r w:rsidRPr="009D2FDD">
        <w:rPr>
          <w:rFonts w:ascii="Times New Roman" w:hAnsi="Times New Roman" w:cs="Times New Roman"/>
          <w:sz w:val="24"/>
          <w:szCs w:val="24"/>
        </w:rPr>
        <w:t xml:space="preserve">, para o topo e meio do silo respectivamente, valores estes que equivalem com os valores do topo e do meio do silo no presente experimento </w:t>
      </w:r>
      <w:r w:rsidRPr="009D2FDD">
        <w:rPr>
          <w:rFonts w:ascii="Times New Roman" w:hAnsi="Times New Roman" w:cs="Times New Roman"/>
          <w:sz w:val="24"/>
          <w:szCs w:val="24"/>
        </w:rPr>
        <w:lastRenderedPageBreak/>
        <w:t xml:space="preserve">que </w:t>
      </w:r>
      <w:r w:rsidR="00CE69F6">
        <w:rPr>
          <w:rFonts w:ascii="Times New Roman" w:hAnsi="Times New Roman" w:cs="Times New Roman"/>
          <w:sz w:val="24"/>
          <w:szCs w:val="24"/>
        </w:rPr>
        <w:t>foram de 50,92 e 52,57 de FDN</w:t>
      </w:r>
      <w:r w:rsidRPr="009D2FDD">
        <w:rPr>
          <w:rFonts w:ascii="Times New Roman" w:hAnsi="Times New Roman" w:cs="Times New Roman"/>
          <w:sz w:val="24"/>
          <w:szCs w:val="24"/>
        </w:rPr>
        <w:t xml:space="preserve">. Assim como observado pelos </w:t>
      </w:r>
      <w:r w:rsidR="0043518A">
        <w:rPr>
          <w:rFonts w:ascii="Times New Roman" w:hAnsi="Times New Roman" w:cs="Times New Roman"/>
          <w:sz w:val="24"/>
          <w:szCs w:val="24"/>
        </w:rPr>
        <w:t>autores não houve efeito (P=0.0801</w:t>
      </w:r>
      <w:r w:rsidRPr="009D2FDD">
        <w:rPr>
          <w:rFonts w:ascii="Times New Roman" w:hAnsi="Times New Roman" w:cs="Times New Roman"/>
          <w:sz w:val="24"/>
          <w:szCs w:val="24"/>
        </w:rPr>
        <w:t>) para os teores de FDA em ambos os locais de coleta no perfil do silo, porém, nossos valores são retratados em um menor teor para esta variável nos locais analisados e na média total. Os teores de FDA reportados pelos autore</w:t>
      </w:r>
      <w:r w:rsidR="00CE69F6">
        <w:rPr>
          <w:rFonts w:ascii="Times New Roman" w:hAnsi="Times New Roman" w:cs="Times New Roman"/>
          <w:sz w:val="24"/>
          <w:szCs w:val="24"/>
        </w:rPr>
        <w:t>s foram de 36,08 e 36,25% FDA</w:t>
      </w:r>
      <w:r w:rsidRPr="009D2FDD">
        <w:rPr>
          <w:rFonts w:ascii="Times New Roman" w:hAnsi="Times New Roman" w:cs="Times New Roman"/>
          <w:sz w:val="24"/>
          <w:szCs w:val="24"/>
        </w:rPr>
        <w:t xml:space="preserve"> para o topo e meio do silo respectivamente, enquanto </w:t>
      </w:r>
      <w:r w:rsidR="00EE2ECE">
        <w:rPr>
          <w:rFonts w:ascii="Times New Roman" w:hAnsi="Times New Roman" w:cs="Times New Roman"/>
          <w:sz w:val="24"/>
          <w:szCs w:val="24"/>
        </w:rPr>
        <w:t>os resultados do presente estudos</w:t>
      </w:r>
      <w:r w:rsidRPr="009D2FDD">
        <w:rPr>
          <w:rFonts w:ascii="Times New Roman" w:hAnsi="Times New Roman" w:cs="Times New Roman"/>
          <w:sz w:val="24"/>
          <w:szCs w:val="24"/>
        </w:rPr>
        <w:t xml:space="preserve"> estão bem </w:t>
      </w:r>
      <w:r w:rsidR="00CE69F6">
        <w:rPr>
          <w:rFonts w:ascii="Times New Roman" w:hAnsi="Times New Roman" w:cs="Times New Roman"/>
          <w:sz w:val="24"/>
          <w:szCs w:val="24"/>
        </w:rPr>
        <w:t>abaixo com 28,15 e 28,04% FDA</w:t>
      </w:r>
      <w:r w:rsidRPr="009D2FDD">
        <w:rPr>
          <w:rFonts w:ascii="Times New Roman" w:hAnsi="Times New Roman" w:cs="Times New Roman"/>
          <w:sz w:val="24"/>
          <w:szCs w:val="24"/>
        </w:rPr>
        <w:t xml:space="preserve"> para o topo e meio do silo respectivamente.</w:t>
      </w:r>
    </w:p>
    <w:p w14:paraId="59D7B312" w14:textId="34F4513A" w:rsidR="00B34DDA" w:rsidRPr="00961C6C" w:rsidRDefault="009D2FDD" w:rsidP="005D039B">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Para as frações de celulose e hemicelulose, ho</w:t>
      </w:r>
      <w:r w:rsidR="004B0020">
        <w:rPr>
          <w:rFonts w:ascii="Times New Roman" w:hAnsi="Times New Roman" w:cs="Times New Roman"/>
          <w:sz w:val="24"/>
          <w:szCs w:val="24"/>
        </w:rPr>
        <w:t>uve efeito significativo (P=0.0007</w:t>
      </w:r>
      <w:r w:rsidR="00544D6E">
        <w:rPr>
          <w:rFonts w:ascii="Times New Roman" w:hAnsi="Times New Roman" w:cs="Times New Roman"/>
          <w:sz w:val="24"/>
          <w:szCs w:val="24"/>
        </w:rPr>
        <w:t>*</w:t>
      </w:r>
      <w:r w:rsidR="004B0020">
        <w:rPr>
          <w:rFonts w:ascii="Times New Roman" w:hAnsi="Times New Roman" w:cs="Times New Roman"/>
          <w:sz w:val="24"/>
          <w:szCs w:val="24"/>
        </w:rPr>
        <w:t>; P&lt;.0001</w:t>
      </w:r>
      <w:r w:rsidR="00544D6E">
        <w:rPr>
          <w:rFonts w:ascii="Times New Roman" w:hAnsi="Times New Roman" w:cs="Times New Roman"/>
          <w:sz w:val="24"/>
          <w:szCs w:val="24"/>
        </w:rPr>
        <w:t>*</w:t>
      </w:r>
      <w:r w:rsidRPr="009D2FDD">
        <w:rPr>
          <w:rFonts w:ascii="Times New Roman" w:hAnsi="Times New Roman" w:cs="Times New Roman"/>
          <w:sz w:val="24"/>
          <w:szCs w:val="24"/>
        </w:rPr>
        <w:t>) entre os silos com diferentes coberturas, com maiores proporções para sil</w:t>
      </w:r>
      <w:r w:rsidR="00CE69F6">
        <w:rPr>
          <w:rFonts w:ascii="Times New Roman" w:hAnsi="Times New Roman" w:cs="Times New Roman"/>
          <w:sz w:val="24"/>
          <w:szCs w:val="24"/>
        </w:rPr>
        <w:t>o 1 (25,31 % CEL</w:t>
      </w:r>
      <w:r w:rsidR="004B0020">
        <w:rPr>
          <w:rFonts w:ascii="Times New Roman" w:hAnsi="Times New Roman" w:cs="Times New Roman"/>
          <w:sz w:val="24"/>
          <w:szCs w:val="24"/>
        </w:rPr>
        <w:t xml:space="preserve"> e 23,46% HEM</w:t>
      </w:r>
      <w:r w:rsidRPr="009D2FDD">
        <w:rPr>
          <w:rFonts w:ascii="Times New Roman" w:hAnsi="Times New Roman" w:cs="Times New Roman"/>
          <w:sz w:val="24"/>
          <w:szCs w:val="24"/>
        </w:rPr>
        <w:t>) em relação ao silo 2 (24,60 % CEL</w:t>
      </w:r>
      <w:r w:rsidR="00CE69F6">
        <w:rPr>
          <w:rFonts w:ascii="Times New Roman" w:hAnsi="Times New Roman" w:cs="Times New Roman"/>
          <w:sz w:val="24"/>
          <w:szCs w:val="24"/>
        </w:rPr>
        <w:t xml:space="preserve"> e 21,13% HEM</w:t>
      </w:r>
      <w:r w:rsidR="003C4261">
        <w:rPr>
          <w:rFonts w:ascii="Times New Roman" w:hAnsi="Times New Roman" w:cs="Times New Roman"/>
          <w:sz w:val="24"/>
          <w:szCs w:val="24"/>
        </w:rPr>
        <w:t>) (Tabela 2</w:t>
      </w:r>
      <w:r w:rsidRPr="009D2FDD">
        <w:rPr>
          <w:rFonts w:ascii="Times New Roman" w:hAnsi="Times New Roman" w:cs="Times New Roman"/>
          <w:sz w:val="24"/>
          <w:szCs w:val="24"/>
        </w:rPr>
        <w:t>). As maiores proporções dessas frações no silo 1, se devem ao maior teor fibroso de FDN e FDA. Enquanto que os baixos teores de celulose e hemicelulose do silo 2, são excelentes respostas na avaliação da composição nutricional da silagem, visto que estas frações são capazes de indicar uma silagem de melhor digestibilidade. Pois quando os teores de CEL e HEM estão elevadas nas forrageiras pressupõem-se que seus constituintes fibrosos da parede celular já estão muito elevados, dificultando o consumo e a digestibilidade do alimento (SILVA et al., 2015).</w:t>
      </w:r>
    </w:p>
    <w:p w14:paraId="103A0084" w14:textId="632A7B0B" w:rsidR="00795D86" w:rsidRDefault="009D2FDD" w:rsidP="009E3571">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Quanto a avaliação das frações de celulose</w:t>
      </w:r>
      <w:r w:rsidR="009B2DDA">
        <w:rPr>
          <w:rFonts w:ascii="Times New Roman" w:hAnsi="Times New Roman" w:cs="Times New Roman"/>
          <w:sz w:val="24"/>
          <w:szCs w:val="24"/>
        </w:rPr>
        <w:t>, esta não sofreu efeito (P=</w:t>
      </w:r>
      <w:r w:rsidR="00BA2099">
        <w:rPr>
          <w:rFonts w:ascii="Times New Roman" w:hAnsi="Times New Roman" w:cs="Times New Roman"/>
          <w:sz w:val="24"/>
          <w:szCs w:val="24"/>
        </w:rPr>
        <w:t xml:space="preserve"> </w:t>
      </w:r>
      <w:r w:rsidR="009B2DDA">
        <w:rPr>
          <w:rFonts w:ascii="Times New Roman" w:hAnsi="Times New Roman" w:cs="Times New Roman"/>
          <w:sz w:val="24"/>
          <w:szCs w:val="24"/>
        </w:rPr>
        <w:t>0.2781</w:t>
      </w:r>
      <w:r w:rsidRPr="009D2FDD">
        <w:rPr>
          <w:rFonts w:ascii="Times New Roman" w:hAnsi="Times New Roman" w:cs="Times New Roman"/>
          <w:sz w:val="24"/>
          <w:szCs w:val="24"/>
        </w:rPr>
        <w:t>) de posição em ambos os silos. Porém, para Hemicelulose ho</w:t>
      </w:r>
      <w:r w:rsidR="009B2DDA">
        <w:rPr>
          <w:rFonts w:ascii="Times New Roman" w:hAnsi="Times New Roman" w:cs="Times New Roman"/>
          <w:sz w:val="24"/>
          <w:szCs w:val="24"/>
        </w:rPr>
        <w:t>uve efeito significativo (P=</w:t>
      </w:r>
      <w:r w:rsidR="00BA2099">
        <w:rPr>
          <w:rFonts w:ascii="Times New Roman" w:hAnsi="Times New Roman" w:cs="Times New Roman"/>
          <w:sz w:val="24"/>
          <w:szCs w:val="24"/>
        </w:rPr>
        <w:t xml:space="preserve"> </w:t>
      </w:r>
      <w:r w:rsidR="009B2DDA">
        <w:rPr>
          <w:rFonts w:ascii="Times New Roman" w:hAnsi="Times New Roman" w:cs="Times New Roman"/>
          <w:sz w:val="24"/>
          <w:szCs w:val="24"/>
        </w:rPr>
        <w:t>0.0135</w:t>
      </w:r>
      <w:r w:rsidR="00544D6E">
        <w:rPr>
          <w:rFonts w:ascii="Times New Roman" w:hAnsi="Times New Roman" w:cs="Times New Roman"/>
          <w:sz w:val="24"/>
          <w:szCs w:val="24"/>
        </w:rPr>
        <w:t>*</w:t>
      </w:r>
      <w:r w:rsidRPr="009D2FDD">
        <w:rPr>
          <w:rFonts w:ascii="Times New Roman" w:hAnsi="Times New Roman" w:cs="Times New Roman"/>
          <w:sz w:val="24"/>
          <w:szCs w:val="24"/>
        </w:rPr>
        <w:t xml:space="preserve">) para posição com os maiores valores para o meio do silo (22,74% HEM/MS), seguido da base (22,38% HEM/MS), e menores valores para o topo 21,76% HEM/MS. </w:t>
      </w:r>
      <w:r w:rsidR="00795D86" w:rsidRPr="00795D86">
        <w:rPr>
          <w:rFonts w:ascii="Times New Roman" w:hAnsi="Times New Roman" w:cs="Times New Roman"/>
          <w:sz w:val="24"/>
          <w:szCs w:val="24"/>
        </w:rPr>
        <w:t>Como a hemicelulose é obtida a partir da diferença entre a FDN e FDA</w:t>
      </w:r>
      <w:r w:rsidR="00795D86">
        <w:rPr>
          <w:rFonts w:ascii="Times New Roman" w:hAnsi="Times New Roman" w:cs="Times New Roman"/>
          <w:sz w:val="24"/>
          <w:szCs w:val="24"/>
        </w:rPr>
        <w:t>,</w:t>
      </w:r>
      <w:r w:rsidR="00A80092">
        <w:rPr>
          <w:rFonts w:ascii="Times New Roman" w:hAnsi="Times New Roman" w:cs="Times New Roman"/>
          <w:sz w:val="24"/>
          <w:szCs w:val="24"/>
        </w:rPr>
        <w:t xml:space="preserve"> </w:t>
      </w:r>
      <w:r w:rsidR="00795D86">
        <w:rPr>
          <w:rFonts w:ascii="Times New Roman" w:hAnsi="Times New Roman" w:cs="Times New Roman"/>
          <w:sz w:val="24"/>
          <w:szCs w:val="24"/>
        </w:rPr>
        <w:t xml:space="preserve">a maior </w:t>
      </w:r>
      <w:r w:rsidR="00A80092">
        <w:rPr>
          <w:rFonts w:ascii="Times New Roman" w:hAnsi="Times New Roman" w:cs="Times New Roman"/>
          <w:sz w:val="24"/>
          <w:szCs w:val="24"/>
        </w:rPr>
        <w:t xml:space="preserve">propensão das </w:t>
      </w:r>
      <w:r w:rsidR="00A80092" w:rsidRPr="009D2FDD">
        <w:rPr>
          <w:rFonts w:ascii="Times New Roman" w:hAnsi="Times New Roman" w:cs="Times New Roman"/>
          <w:sz w:val="24"/>
          <w:szCs w:val="24"/>
        </w:rPr>
        <w:t>regiões perifér</w:t>
      </w:r>
      <w:r w:rsidR="00A80092">
        <w:rPr>
          <w:rFonts w:ascii="Times New Roman" w:hAnsi="Times New Roman" w:cs="Times New Roman"/>
          <w:sz w:val="24"/>
          <w:szCs w:val="24"/>
        </w:rPr>
        <w:t>icas dos silos a uma maior extensão da atividade fermentativa</w:t>
      </w:r>
      <w:r w:rsidR="00795D86">
        <w:rPr>
          <w:rFonts w:ascii="Times New Roman" w:hAnsi="Times New Roman" w:cs="Times New Roman"/>
          <w:sz w:val="24"/>
          <w:szCs w:val="24"/>
        </w:rPr>
        <w:t xml:space="preserve">, promovem </w:t>
      </w:r>
      <w:r w:rsidR="00A80092">
        <w:rPr>
          <w:rFonts w:ascii="Times New Roman" w:hAnsi="Times New Roman" w:cs="Times New Roman"/>
          <w:sz w:val="24"/>
          <w:szCs w:val="24"/>
        </w:rPr>
        <w:t xml:space="preserve">a </w:t>
      </w:r>
      <w:r w:rsidR="00795D86">
        <w:rPr>
          <w:rFonts w:ascii="Times New Roman" w:hAnsi="Times New Roman" w:cs="Times New Roman"/>
          <w:sz w:val="24"/>
          <w:szCs w:val="24"/>
        </w:rPr>
        <w:t xml:space="preserve">um maior consumo da hemicelulose, </w:t>
      </w:r>
      <w:r w:rsidR="00795D86" w:rsidRPr="00795D86">
        <w:rPr>
          <w:rFonts w:ascii="Times New Roman" w:hAnsi="Times New Roman" w:cs="Times New Roman"/>
          <w:sz w:val="24"/>
          <w:szCs w:val="24"/>
        </w:rPr>
        <w:t>comprova</w:t>
      </w:r>
      <w:r w:rsidR="00795D86">
        <w:rPr>
          <w:rFonts w:ascii="Times New Roman" w:hAnsi="Times New Roman" w:cs="Times New Roman"/>
          <w:sz w:val="24"/>
          <w:szCs w:val="24"/>
        </w:rPr>
        <w:t xml:space="preserve">ndo </w:t>
      </w:r>
      <w:r w:rsidR="00A80092">
        <w:rPr>
          <w:rFonts w:ascii="Times New Roman" w:hAnsi="Times New Roman" w:cs="Times New Roman"/>
          <w:sz w:val="24"/>
          <w:szCs w:val="24"/>
        </w:rPr>
        <w:t xml:space="preserve">que </w:t>
      </w:r>
      <w:r w:rsidR="00795D86">
        <w:rPr>
          <w:rFonts w:ascii="Times New Roman" w:hAnsi="Times New Roman" w:cs="Times New Roman"/>
          <w:sz w:val="24"/>
          <w:szCs w:val="24"/>
        </w:rPr>
        <w:t>seja</w:t>
      </w:r>
      <w:r w:rsidR="00795D86" w:rsidRPr="00795D86">
        <w:rPr>
          <w:rFonts w:ascii="Times New Roman" w:hAnsi="Times New Roman" w:cs="Times New Roman"/>
          <w:sz w:val="24"/>
          <w:szCs w:val="24"/>
        </w:rPr>
        <w:t xml:space="preserve"> uma importante fonte adicional de carboidratos para a fermentação.</w:t>
      </w:r>
      <w:r w:rsidR="00E51B71" w:rsidRPr="00E51B71">
        <w:t xml:space="preserve"> </w:t>
      </w:r>
      <w:r w:rsidR="00E51B71">
        <w:rPr>
          <w:rFonts w:ascii="Times New Roman" w:hAnsi="Times New Roman" w:cs="Times New Roman"/>
          <w:sz w:val="24"/>
          <w:szCs w:val="24"/>
        </w:rPr>
        <w:t>E essa</w:t>
      </w:r>
      <w:r w:rsidR="00E51B71" w:rsidRPr="00E51B71">
        <w:rPr>
          <w:rFonts w:ascii="Times New Roman" w:hAnsi="Times New Roman" w:cs="Times New Roman"/>
          <w:sz w:val="24"/>
          <w:szCs w:val="24"/>
        </w:rPr>
        <w:t xml:space="preserve"> redução significativa dos teores de hemicelulose </w:t>
      </w:r>
      <w:r w:rsidR="00E51B71">
        <w:rPr>
          <w:rFonts w:ascii="Times New Roman" w:hAnsi="Times New Roman" w:cs="Times New Roman"/>
          <w:sz w:val="24"/>
          <w:szCs w:val="24"/>
        </w:rPr>
        <w:t xml:space="preserve">nas regiões periféricas </w:t>
      </w:r>
      <w:r w:rsidR="00E51B71" w:rsidRPr="00E51B71">
        <w:rPr>
          <w:rFonts w:ascii="Times New Roman" w:hAnsi="Times New Roman" w:cs="Times New Roman"/>
          <w:sz w:val="24"/>
          <w:szCs w:val="24"/>
        </w:rPr>
        <w:t>comprova</w:t>
      </w:r>
      <w:r w:rsidR="00E51B71">
        <w:rPr>
          <w:rFonts w:ascii="Times New Roman" w:hAnsi="Times New Roman" w:cs="Times New Roman"/>
          <w:sz w:val="24"/>
          <w:szCs w:val="24"/>
        </w:rPr>
        <w:t>m que esta seja</w:t>
      </w:r>
      <w:r w:rsidR="00E51B71" w:rsidRPr="00E51B71">
        <w:rPr>
          <w:rFonts w:ascii="Times New Roman" w:hAnsi="Times New Roman" w:cs="Times New Roman"/>
          <w:sz w:val="24"/>
          <w:szCs w:val="24"/>
        </w:rPr>
        <w:t xml:space="preserve"> uma importante fonte adicional de carboidratos para a fermentação.</w:t>
      </w:r>
    </w:p>
    <w:p w14:paraId="2338B571" w14:textId="5DD4421A" w:rsidR="009D2FDD" w:rsidRPr="009D2FDD" w:rsidRDefault="009D2FDD" w:rsidP="009D2FDD">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Para variável Lignina não ho</w:t>
      </w:r>
      <w:r w:rsidR="00723D1E">
        <w:rPr>
          <w:rFonts w:ascii="Times New Roman" w:hAnsi="Times New Roman" w:cs="Times New Roman"/>
          <w:sz w:val="24"/>
          <w:szCs w:val="24"/>
        </w:rPr>
        <w:t>uve efeito significativo (P=</w:t>
      </w:r>
      <w:r w:rsidR="00BA2099">
        <w:rPr>
          <w:rFonts w:ascii="Times New Roman" w:hAnsi="Times New Roman" w:cs="Times New Roman"/>
          <w:sz w:val="24"/>
          <w:szCs w:val="24"/>
        </w:rPr>
        <w:t xml:space="preserve"> </w:t>
      </w:r>
      <w:r w:rsidR="00723D1E">
        <w:rPr>
          <w:rFonts w:ascii="Times New Roman" w:hAnsi="Times New Roman" w:cs="Times New Roman"/>
          <w:sz w:val="24"/>
          <w:szCs w:val="24"/>
        </w:rPr>
        <w:t>0.5107</w:t>
      </w:r>
      <w:r w:rsidRPr="009D2FDD">
        <w:rPr>
          <w:rFonts w:ascii="Times New Roman" w:hAnsi="Times New Roman" w:cs="Times New Roman"/>
          <w:sz w:val="24"/>
          <w:szCs w:val="24"/>
        </w:rPr>
        <w:t>) para ambos os critérios de avaliação. Os valores médios encontrados para os silos 1 e</w:t>
      </w:r>
      <w:r w:rsidR="00723D1E">
        <w:rPr>
          <w:rFonts w:ascii="Times New Roman" w:hAnsi="Times New Roman" w:cs="Times New Roman"/>
          <w:sz w:val="24"/>
          <w:szCs w:val="24"/>
        </w:rPr>
        <w:t xml:space="preserve"> 2 foram de 2,93 e 2,99 % LIG</w:t>
      </w:r>
      <w:r w:rsidRPr="009D2FDD">
        <w:rPr>
          <w:rFonts w:ascii="Times New Roman" w:hAnsi="Times New Roman" w:cs="Times New Roman"/>
          <w:sz w:val="24"/>
          <w:szCs w:val="24"/>
        </w:rPr>
        <w:t xml:space="preserve">, respectivamente. Esses baixos teores encontrados são bastante promissores, visto essa fração se constituir como à porção indigestível da parede celular. Onde, a quantidade de lignina presente no alimento irá influenciar na digestibilidade, de modo que o elevado teor de lignina em alimentos utilizados na nutrição de ruminantes indica paredes celulares com carboidratos indisponíveis para as bactérias </w:t>
      </w:r>
      <w:r w:rsidR="00374F87">
        <w:rPr>
          <w:rFonts w:ascii="Times New Roman" w:hAnsi="Times New Roman" w:cs="Times New Roman"/>
          <w:sz w:val="24"/>
          <w:szCs w:val="24"/>
        </w:rPr>
        <w:t>ruminais (DANTAS et al., 2008).</w:t>
      </w:r>
    </w:p>
    <w:p w14:paraId="6448B328" w14:textId="3975508F" w:rsidR="009D2FDD" w:rsidRPr="009D2FDD" w:rsidRDefault="009D2FDD" w:rsidP="006E18E7">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Em relação as frações de CNF ho</w:t>
      </w:r>
      <w:r w:rsidR="00F35E62">
        <w:rPr>
          <w:rFonts w:ascii="Times New Roman" w:hAnsi="Times New Roman" w:cs="Times New Roman"/>
          <w:sz w:val="24"/>
          <w:szCs w:val="24"/>
        </w:rPr>
        <w:t>uve efeito significativo (P</w:t>
      </w:r>
      <w:r w:rsidR="00BA2099">
        <w:rPr>
          <w:rFonts w:ascii="Times New Roman" w:hAnsi="Times New Roman" w:cs="Times New Roman"/>
          <w:sz w:val="24"/>
          <w:szCs w:val="24"/>
        </w:rPr>
        <w:t xml:space="preserve"> </w:t>
      </w:r>
      <w:r w:rsidR="00F35E62">
        <w:rPr>
          <w:rFonts w:ascii="Times New Roman" w:hAnsi="Times New Roman" w:cs="Times New Roman"/>
          <w:sz w:val="24"/>
          <w:szCs w:val="24"/>
        </w:rPr>
        <w:t>&lt;.0001</w:t>
      </w:r>
      <w:r w:rsidRPr="009D2FDD">
        <w:rPr>
          <w:rFonts w:ascii="Times New Roman" w:hAnsi="Times New Roman" w:cs="Times New Roman"/>
          <w:sz w:val="24"/>
          <w:szCs w:val="24"/>
        </w:rPr>
        <w:t>) entre os silos e quanto a posição da silagem dentro do silo. Observa</w:t>
      </w:r>
      <w:r w:rsidR="00956498">
        <w:rPr>
          <w:rFonts w:ascii="Times New Roman" w:hAnsi="Times New Roman" w:cs="Times New Roman"/>
          <w:sz w:val="24"/>
          <w:szCs w:val="24"/>
        </w:rPr>
        <w:t>m</w:t>
      </w:r>
      <w:r w:rsidRPr="009D2FDD">
        <w:rPr>
          <w:rFonts w:ascii="Times New Roman" w:hAnsi="Times New Roman" w:cs="Times New Roman"/>
          <w:sz w:val="24"/>
          <w:szCs w:val="24"/>
        </w:rPr>
        <w:t>-se maiores teores</w:t>
      </w:r>
      <w:r w:rsidR="00187FFC">
        <w:rPr>
          <w:rFonts w:ascii="Times New Roman" w:hAnsi="Times New Roman" w:cs="Times New Roman"/>
          <w:sz w:val="24"/>
          <w:szCs w:val="24"/>
        </w:rPr>
        <w:t xml:space="preserve"> de CNF no silo 2 (37,43% CNF</w:t>
      </w:r>
      <w:r w:rsidRPr="009D2FDD">
        <w:rPr>
          <w:rFonts w:ascii="Times New Roman" w:hAnsi="Times New Roman" w:cs="Times New Roman"/>
          <w:sz w:val="24"/>
          <w:szCs w:val="24"/>
        </w:rPr>
        <w:t>), em relação a</w:t>
      </w:r>
      <w:r w:rsidR="00187FFC">
        <w:rPr>
          <w:rFonts w:ascii="Times New Roman" w:hAnsi="Times New Roman" w:cs="Times New Roman"/>
          <w:sz w:val="24"/>
          <w:szCs w:val="24"/>
        </w:rPr>
        <w:t>o silo 1 (35,25% CNF</w:t>
      </w:r>
      <w:r w:rsidRPr="009D2FDD">
        <w:rPr>
          <w:rFonts w:ascii="Times New Roman" w:hAnsi="Times New Roman" w:cs="Times New Roman"/>
          <w:sz w:val="24"/>
          <w:szCs w:val="24"/>
        </w:rPr>
        <w:t xml:space="preserve">). Esses altos valores de CNF podem indicar </w:t>
      </w:r>
      <w:r w:rsidRPr="009D2FDD">
        <w:rPr>
          <w:rFonts w:ascii="Times New Roman" w:hAnsi="Times New Roman" w:cs="Times New Roman"/>
          <w:sz w:val="24"/>
          <w:szCs w:val="24"/>
        </w:rPr>
        <w:lastRenderedPageBreak/>
        <w:t xml:space="preserve">em parte o alto valor energético das silagens estudadas. Por sua vez, é importante ressaltar que o perfil das frações dos carboidratos é bastante variável, estando atrelado a fatores intrínsecos a planta (variedade ou cultivar), ou extrínsecos (época de corte e condições climáticas). Sendo assim, o fracionamento de carboidratos na silagem, traduz em uma ferramenta fundamental para elaboração de dietas mais eficientes com o intuito de obter melhores resultados produtivos (RIBEIRO et al., 2014). </w:t>
      </w:r>
    </w:p>
    <w:p w14:paraId="650B7E37" w14:textId="6BF80065" w:rsidR="009A5B05" w:rsidRDefault="00F35E62" w:rsidP="009D2F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Houve também efeito (P=0.0006</w:t>
      </w:r>
      <w:r w:rsidR="00261991">
        <w:rPr>
          <w:rFonts w:ascii="Times New Roman" w:hAnsi="Times New Roman" w:cs="Times New Roman"/>
          <w:sz w:val="24"/>
          <w:szCs w:val="24"/>
        </w:rPr>
        <w:t>*</w:t>
      </w:r>
      <w:r w:rsidR="009D2FDD" w:rsidRPr="009D2FDD">
        <w:rPr>
          <w:rFonts w:ascii="Times New Roman" w:hAnsi="Times New Roman" w:cs="Times New Roman"/>
          <w:sz w:val="24"/>
          <w:szCs w:val="24"/>
        </w:rPr>
        <w:t>) de posição no perfil do silo para a variável CNF. Com maiores v</w:t>
      </w:r>
      <w:r>
        <w:rPr>
          <w:rFonts w:ascii="Times New Roman" w:hAnsi="Times New Roman" w:cs="Times New Roman"/>
          <w:sz w:val="24"/>
          <w:szCs w:val="24"/>
        </w:rPr>
        <w:t>alores para a base 37,21% CNF</w:t>
      </w:r>
      <w:r w:rsidR="009D2FDD" w:rsidRPr="009D2FDD">
        <w:rPr>
          <w:rFonts w:ascii="Times New Roman" w:hAnsi="Times New Roman" w:cs="Times New Roman"/>
          <w:sz w:val="24"/>
          <w:szCs w:val="24"/>
        </w:rPr>
        <w:t>,</w:t>
      </w:r>
      <w:r>
        <w:rPr>
          <w:rFonts w:ascii="Times New Roman" w:hAnsi="Times New Roman" w:cs="Times New Roman"/>
          <w:sz w:val="24"/>
          <w:szCs w:val="24"/>
        </w:rPr>
        <w:t xml:space="preserve"> seguidas do topo (36,11% CNF</w:t>
      </w:r>
      <w:r w:rsidR="00261991">
        <w:rPr>
          <w:rFonts w:ascii="Times New Roman" w:hAnsi="Times New Roman" w:cs="Times New Roman"/>
          <w:sz w:val="24"/>
          <w:szCs w:val="24"/>
        </w:rPr>
        <w:t>) e do meio (35,71% CNF</w:t>
      </w:r>
      <w:r w:rsidR="009D2FDD" w:rsidRPr="009D2FDD">
        <w:rPr>
          <w:rFonts w:ascii="Times New Roman" w:hAnsi="Times New Roman" w:cs="Times New Roman"/>
          <w:sz w:val="24"/>
          <w:szCs w:val="24"/>
        </w:rPr>
        <w:t xml:space="preserve">) do silo. Esses maiores teores de carboidratos na base do silo podem estar atrelados ao efeito da lixiviação de nutrientes que normalmente acontece logo após a compactação da massa ou por gravidade durante o processo fermentativo. </w:t>
      </w:r>
    </w:p>
    <w:p w14:paraId="35D43371" w14:textId="467F4D02" w:rsidR="009D2FDD" w:rsidRPr="009D2FDD" w:rsidRDefault="009D2FDD" w:rsidP="006E18E7">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 xml:space="preserve">Bispo (2013) avaliando as interferências do material plástico sobre a qualidade nutricional da silagem, observou que no silo utilizando-se o revestimento de polietileno 200 </w:t>
      </w:r>
      <w:r w:rsidR="00250BF4" w:rsidRPr="009D2FDD">
        <w:rPr>
          <w:rFonts w:ascii="Times New Roman" w:hAnsi="Times New Roman" w:cs="Times New Roman"/>
          <w:sz w:val="24"/>
          <w:szCs w:val="24"/>
        </w:rPr>
        <w:t xml:space="preserve">µm </w:t>
      </w:r>
      <w:r w:rsidRPr="009D2FDD">
        <w:rPr>
          <w:rFonts w:ascii="Times New Roman" w:hAnsi="Times New Roman" w:cs="Times New Roman"/>
          <w:sz w:val="24"/>
          <w:szCs w:val="24"/>
        </w:rPr>
        <w:t>teores médios de CNF de 37,42; 38,59; e 36,61% na MS, para o topo, meio e regiões periféricas do silo (topo lateral), ou seja, constatou-se u</w:t>
      </w:r>
      <w:r w:rsidR="00F35E62">
        <w:rPr>
          <w:rFonts w:ascii="Times New Roman" w:hAnsi="Times New Roman" w:cs="Times New Roman"/>
          <w:sz w:val="24"/>
          <w:szCs w:val="24"/>
        </w:rPr>
        <w:t>m teor médio de 37,54% de CNF</w:t>
      </w:r>
      <w:r w:rsidRPr="009D2FDD">
        <w:rPr>
          <w:rFonts w:ascii="Times New Roman" w:hAnsi="Times New Roman" w:cs="Times New Roman"/>
          <w:sz w:val="24"/>
          <w:szCs w:val="24"/>
        </w:rPr>
        <w:t xml:space="preserve"> no silo com o devido revestimento. Valor este um pouco acima do que foi verificado em nossas analises experi</w:t>
      </w:r>
      <w:r w:rsidR="00F35E62">
        <w:rPr>
          <w:rFonts w:ascii="Times New Roman" w:hAnsi="Times New Roman" w:cs="Times New Roman"/>
          <w:sz w:val="24"/>
          <w:szCs w:val="24"/>
        </w:rPr>
        <w:t>mentais que foi de 35,25% CNF</w:t>
      </w:r>
      <w:r w:rsidRPr="009D2FDD">
        <w:rPr>
          <w:rFonts w:ascii="Times New Roman" w:hAnsi="Times New Roman" w:cs="Times New Roman"/>
          <w:sz w:val="24"/>
          <w:szCs w:val="24"/>
        </w:rPr>
        <w:t xml:space="preserve"> para o silo 1, com revestimento semelhante ao nosso. O autor avaliando também silo de superfície coextrusado de polietileno </w:t>
      </w:r>
      <w:proofErr w:type="gramStart"/>
      <w:r w:rsidRPr="009D2FDD">
        <w:rPr>
          <w:rFonts w:ascii="Times New Roman" w:hAnsi="Times New Roman" w:cs="Times New Roman"/>
          <w:sz w:val="24"/>
          <w:szCs w:val="24"/>
        </w:rPr>
        <w:t>+</w:t>
      </w:r>
      <w:proofErr w:type="gramEnd"/>
      <w:r w:rsidRPr="009D2FDD">
        <w:rPr>
          <w:rFonts w:ascii="Times New Roman" w:hAnsi="Times New Roman" w:cs="Times New Roman"/>
          <w:sz w:val="24"/>
          <w:szCs w:val="24"/>
        </w:rPr>
        <w:t xml:space="preserve"> poliamida (125 </w:t>
      </w:r>
      <w:r w:rsidR="006E4B5F" w:rsidRPr="009D2FDD">
        <w:rPr>
          <w:rFonts w:ascii="Times New Roman" w:hAnsi="Times New Roman" w:cs="Times New Roman"/>
          <w:sz w:val="24"/>
          <w:szCs w:val="24"/>
        </w:rPr>
        <w:t xml:space="preserve">µm </w:t>
      </w:r>
      <w:r w:rsidRPr="009D2FDD">
        <w:rPr>
          <w:rFonts w:ascii="Times New Roman" w:hAnsi="Times New Roman" w:cs="Times New Roman"/>
          <w:sz w:val="24"/>
          <w:szCs w:val="24"/>
        </w:rPr>
        <w:t>de espessura), verifi</w:t>
      </w:r>
      <w:r w:rsidR="00F35E62">
        <w:rPr>
          <w:rFonts w:ascii="Times New Roman" w:hAnsi="Times New Roman" w:cs="Times New Roman"/>
          <w:sz w:val="24"/>
          <w:szCs w:val="24"/>
        </w:rPr>
        <w:t>cou 37,71; 40,47 e 37,11% CNF</w:t>
      </w:r>
      <w:r w:rsidRPr="009D2FDD">
        <w:rPr>
          <w:rFonts w:ascii="Times New Roman" w:hAnsi="Times New Roman" w:cs="Times New Roman"/>
          <w:sz w:val="24"/>
          <w:szCs w:val="24"/>
        </w:rPr>
        <w:t xml:space="preserve"> para o topo, meio e regiões periféricas do silo (topo lateral), ou seja, constatou-se um teor médio de 38,43% d</w:t>
      </w:r>
      <w:r w:rsidR="00F35E62">
        <w:rPr>
          <w:rFonts w:ascii="Times New Roman" w:hAnsi="Times New Roman" w:cs="Times New Roman"/>
          <w:sz w:val="24"/>
          <w:szCs w:val="24"/>
        </w:rPr>
        <w:t>e CNF</w:t>
      </w:r>
      <w:r w:rsidRPr="009D2FDD">
        <w:rPr>
          <w:rFonts w:ascii="Times New Roman" w:hAnsi="Times New Roman" w:cs="Times New Roman"/>
          <w:sz w:val="24"/>
          <w:szCs w:val="24"/>
        </w:rPr>
        <w:t xml:space="preserve"> no silo com o devido revestimento. Como era de se esperar neste silo com esse tipo de revestimento com o oferecimento de uma maior impermeabilidade resultaram em maior teor de carboidratos não fibrosos, valores estes que se assemelharam aos verifi</w:t>
      </w:r>
      <w:r w:rsidR="00F35E62">
        <w:rPr>
          <w:rFonts w:ascii="Times New Roman" w:hAnsi="Times New Roman" w:cs="Times New Roman"/>
          <w:sz w:val="24"/>
          <w:szCs w:val="24"/>
        </w:rPr>
        <w:t>cados no silo 2 (37,43% CNF</w:t>
      </w:r>
      <w:r w:rsidRPr="009D2FDD">
        <w:rPr>
          <w:rFonts w:ascii="Times New Roman" w:hAnsi="Times New Roman" w:cs="Times New Roman"/>
          <w:sz w:val="24"/>
          <w:szCs w:val="24"/>
        </w:rPr>
        <w:t>).</w:t>
      </w:r>
    </w:p>
    <w:p w14:paraId="5D972D83" w14:textId="66A7FD4D" w:rsidR="00F81189" w:rsidRDefault="00F81189" w:rsidP="00041050">
      <w:pPr>
        <w:spacing w:after="0" w:line="360" w:lineRule="auto"/>
        <w:ind w:firstLine="708"/>
        <w:jc w:val="both"/>
        <w:rPr>
          <w:rFonts w:ascii="Times New Roman" w:hAnsi="Times New Roman" w:cs="Times New Roman"/>
          <w:sz w:val="24"/>
          <w:szCs w:val="24"/>
        </w:rPr>
      </w:pPr>
      <w:r w:rsidRPr="006E18E7">
        <w:rPr>
          <w:rFonts w:ascii="Times New Roman" w:hAnsi="Times New Roman" w:cs="Times New Roman"/>
          <w:sz w:val="24"/>
          <w:szCs w:val="24"/>
        </w:rPr>
        <w:t>Observa-se na Tabela 3 e 4 o perfil fermentativo das silagens de milho nos</w:t>
      </w:r>
      <w:r w:rsidRPr="00055C3B">
        <w:rPr>
          <w:rFonts w:ascii="Times New Roman" w:hAnsi="Times New Roman" w:cs="Times New Roman"/>
          <w:sz w:val="24"/>
          <w:szCs w:val="24"/>
        </w:rPr>
        <w:t xml:space="preserve"> silos 1 (filme branco polietileno dupla face – branco e preto (200 µm de espessura), e silo 2 </w:t>
      </w:r>
      <w:proofErr w:type="gramStart"/>
      <w:r w:rsidR="006E4B5F">
        <w:rPr>
          <w:rFonts w:ascii="Times New Roman" w:hAnsi="Times New Roman" w:cs="Times New Roman"/>
          <w:sz w:val="24"/>
          <w:szCs w:val="24"/>
        </w:rPr>
        <w:t>[</w:t>
      </w:r>
      <w:r w:rsidRPr="00055C3B">
        <w:rPr>
          <w:rFonts w:ascii="Times New Roman" w:hAnsi="Times New Roman" w:cs="Times New Roman"/>
          <w:sz w:val="24"/>
          <w:szCs w:val="24"/>
        </w:rPr>
        <w:t>(</w:t>
      </w:r>
      <w:proofErr w:type="gramEnd"/>
      <w:r w:rsidRPr="00055C3B">
        <w:rPr>
          <w:rFonts w:ascii="Times New Roman" w:hAnsi="Times New Roman" w:cs="Times New Roman"/>
          <w:sz w:val="24"/>
          <w:szCs w:val="24"/>
        </w:rPr>
        <w:t>com filme barreira de oxigênio de poliamida (45 µm de espessura) + filme branco polietileno dupla face – branco e preto (200 µm de espessura) sobre o filme barreira de oxigênio)</w:t>
      </w:r>
      <w:r w:rsidR="006E4B5F">
        <w:rPr>
          <w:rFonts w:ascii="Times New Roman" w:hAnsi="Times New Roman" w:cs="Times New Roman"/>
          <w:sz w:val="24"/>
          <w:szCs w:val="24"/>
        </w:rPr>
        <w:t>]</w:t>
      </w:r>
      <w:r w:rsidRPr="00055C3B">
        <w:rPr>
          <w:rFonts w:ascii="Times New Roman" w:hAnsi="Times New Roman" w:cs="Times New Roman"/>
          <w:sz w:val="24"/>
          <w:szCs w:val="24"/>
        </w:rPr>
        <w:t xml:space="preserve">. </w:t>
      </w:r>
    </w:p>
    <w:p w14:paraId="1462070B" w14:textId="77777777" w:rsidR="003C762D" w:rsidRDefault="003C762D" w:rsidP="003C762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Não houve efeito no tempo de coleta nem interação do tempo e demais fatores para nenhuma das variáveis avaliadas.</w:t>
      </w:r>
    </w:p>
    <w:p w14:paraId="55AD5FFE" w14:textId="77777777" w:rsidR="003C762D" w:rsidRPr="00041050" w:rsidRDefault="003C762D">
      <w:pPr>
        <w:spacing w:after="0" w:line="360" w:lineRule="auto"/>
        <w:jc w:val="both"/>
        <w:rPr>
          <w:rFonts w:ascii="Times New Roman" w:hAnsi="Times New Roman" w:cs="Times New Roman"/>
          <w:sz w:val="24"/>
          <w:szCs w:val="24"/>
        </w:rPr>
        <w:sectPr w:rsidR="003C762D" w:rsidRPr="00041050" w:rsidSect="00672008">
          <w:pgSz w:w="11906" w:h="16838" w:code="9"/>
          <w:pgMar w:top="1701" w:right="1134" w:bottom="1134" w:left="1701" w:header="709" w:footer="709" w:gutter="0"/>
          <w:cols w:space="708"/>
          <w:docGrid w:linePitch="360"/>
        </w:sectPr>
        <w:pPrChange w:id="5" w:author="José Maria Cesar Neto" w:date="2020-08-17T19:51:00Z">
          <w:pPr>
            <w:spacing w:after="0" w:line="360" w:lineRule="auto"/>
            <w:ind w:firstLine="708"/>
            <w:jc w:val="both"/>
          </w:pPr>
        </w:pPrChange>
      </w:pPr>
    </w:p>
    <w:p w14:paraId="0BB9DCD3" w14:textId="77777777" w:rsidR="00C5695B" w:rsidRDefault="00C5695B" w:rsidP="00C5695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14:paraId="74594325" w14:textId="77777777" w:rsidR="00C5695B" w:rsidRPr="00072F4A" w:rsidRDefault="00C5695B" w:rsidP="00C5695B">
      <w:pPr>
        <w:spacing w:after="0"/>
        <w:jc w:val="both"/>
        <w:rPr>
          <w:rFonts w:ascii="Times New Roman" w:hAnsi="Times New Roman" w:cs="Times New Roman"/>
          <w:sz w:val="24"/>
        </w:rPr>
      </w:pPr>
    </w:p>
    <w:p w14:paraId="1F71E0FF" w14:textId="3A00D668" w:rsidR="00C5695B" w:rsidRDefault="00F81189" w:rsidP="00C5695B">
      <w:pPr>
        <w:rPr>
          <w:rFonts w:ascii="Times New Roman" w:hAnsi="Times New Roman" w:cs="Times New Roman"/>
          <w:b/>
          <w:sz w:val="24"/>
        </w:rPr>
      </w:pPr>
      <w:r>
        <w:rPr>
          <w:rFonts w:ascii="Times New Roman" w:hAnsi="Times New Roman" w:cs="Times New Roman"/>
          <w:b/>
          <w:sz w:val="24"/>
        </w:rPr>
        <w:t>Tabela 3</w:t>
      </w:r>
      <w:r w:rsidR="00C5695B">
        <w:rPr>
          <w:rFonts w:ascii="Times New Roman" w:hAnsi="Times New Roman" w:cs="Times New Roman"/>
          <w:b/>
          <w:sz w:val="24"/>
        </w:rPr>
        <w:t xml:space="preserve">. </w:t>
      </w:r>
      <w:r w:rsidR="007355B7" w:rsidRPr="000D6A22">
        <w:rPr>
          <w:rFonts w:ascii="Times New Roman" w:hAnsi="Times New Roman" w:cs="Times New Roman"/>
          <w:sz w:val="24"/>
        </w:rPr>
        <w:t>Valores de probabilidade para os efeitos de silo, posição, tempo e interação entre os fatores relativos ao</w:t>
      </w:r>
      <w:r w:rsidR="007355B7" w:rsidRPr="007355B7">
        <w:rPr>
          <w:rFonts w:ascii="Times New Roman" w:hAnsi="Times New Roman" w:cs="Times New Roman"/>
          <w:b/>
          <w:sz w:val="24"/>
        </w:rPr>
        <w:t xml:space="preserve"> </w:t>
      </w:r>
      <w:r w:rsidR="002F1863" w:rsidRPr="002F1863">
        <w:rPr>
          <w:rFonts w:ascii="Times New Roman" w:hAnsi="Times New Roman" w:cs="Times New Roman"/>
          <w:sz w:val="24"/>
        </w:rPr>
        <w:t>perfil fermentativo das silagens de milho</w:t>
      </w:r>
      <w:r w:rsidR="002F1863">
        <w:rPr>
          <w:rFonts w:ascii="Times New Roman" w:hAnsi="Times New Roman" w:cs="Times New Roman"/>
          <w:sz w:val="24"/>
        </w:rPr>
        <w:t xml:space="preserve"> </w:t>
      </w:r>
    </w:p>
    <w:tbl>
      <w:tblPr>
        <w:tblStyle w:val="TabelaSimples21"/>
        <w:tblW w:w="14375" w:type="dxa"/>
        <w:tblInd w:w="-284" w:type="dxa"/>
        <w:tblLook w:val="04A0" w:firstRow="1" w:lastRow="0" w:firstColumn="1" w:lastColumn="0" w:noHBand="0" w:noVBand="1"/>
      </w:tblPr>
      <w:tblGrid>
        <w:gridCol w:w="2693"/>
        <w:gridCol w:w="1076"/>
        <w:gridCol w:w="1083"/>
        <w:gridCol w:w="1113"/>
        <w:gridCol w:w="1077"/>
        <w:gridCol w:w="1012"/>
        <w:gridCol w:w="1080"/>
        <w:gridCol w:w="1005"/>
        <w:gridCol w:w="1012"/>
        <w:gridCol w:w="1081"/>
        <w:gridCol w:w="1085"/>
        <w:gridCol w:w="1058"/>
      </w:tblGrid>
      <w:tr w:rsidR="00E80BD1" w14:paraId="6D843D26" w14:textId="77777777" w:rsidTr="008F4A6D">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7F7F7F" w:themeColor="text1" w:themeTint="80"/>
              <w:left w:val="nil"/>
              <w:right w:val="nil"/>
            </w:tcBorders>
            <w:hideMark/>
          </w:tcPr>
          <w:p w14:paraId="6ED16888" w14:textId="77777777" w:rsidR="00E80BD1" w:rsidRDefault="00E80BD1" w:rsidP="00A027E8">
            <w:pPr>
              <w:spacing w:line="360" w:lineRule="auto"/>
              <w:jc w:val="both"/>
              <w:rPr>
                <w:rFonts w:ascii="Times New Roman" w:hAnsi="Times New Roman" w:cs="Times New Roman"/>
                <w:bCs w:val="0"/>
                <w:sz w:val="24"/>
                <w:szCs w:val="24"/>
              </w:rPr>
            </w:pPr>
            <w:r>
              <w:rPr>
                <w:rFonts w:ascii="Times New Roman" w:hAnsi="Times New Roman" w:cs="Times New Roman"/>
                <w:bCs w:val="0"/>
                <w:sz w:val="24"/>
                <w:szCs w:val="24"/>
              </w:rPr>
              <w:t>FV</w:t>
            </w:r>
          </w:p>
        </w:tc>
        <w:tc>
          <w:tcPr>
            <w:tcW w:w="1076" w:type="dxa"/>
            <w:tcBorders>
              <w:top w:val="single" w:sz="4" w:space="0" w:color="7F7F7F" w:themeColor="text1" w:themeTint="80"/>
              <w:left w:val="nil"/>
              <w:right w:val="nil"/>
            </w:tcBorders>
            <w:hideMark/>
          </w:tcPr>
          <w:p w14:paraId="72A417B3" w14:textId="77777777" w:rsidR="00E80BD1"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w:t>
            </w:r>
          </w:p>
        </w:tc>
        <w:tc>
          <w:tcPr>
            <w:tcW w:w="1083" w:type="dxa"/>
            <w:tcBorders>
              <w:top w:val="single" w:sz="4" w:space="0" w:color="7F7F7F" w:themeColor="text1" w:themeTint="80"/>
              <w:left w:val="nil"/>
              <w:right w:val="nil"/>
            </w:tcBorders>
            <w:hideMark/>
          </w:tcPr>
          <w:p w14:paraId="1C2E1641" w14:textId="747CB8DB" w:rsidR="00E80BD1"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w:t>
            </w:r>
          </w:p>
        </w:tc>
        <w:tc>
          <w:tcPr>
            <w:tcW w:w="1113" w:type="dxa"/>
            <w:tcBorders>
              <w:top w:val="single" w:sz="4" w:space="0" w:color="7F7F7F" w:themeColor="text1" w:themeTint="80"/>
              <w:left w:val="nil"/>
              <w:right w:val="nil"/>
            </w:tcBorders>
            <w:hideMark/>
          </w:tcPr>
          <w:p w14:paraId="2F188891" w14:textId="77777777" w:rsidR="00E80BD1"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AP</w:t>
            </w:r>
          </w:p>
        </w:tc>
        <w:tc>
          <w:tcPr>
            <w:tcW w:w="1077" w:type="dxa"/>
            <w:tcBorders>
              <w:top w:val="single" w:sz="4" w:space="0" w:color="7F7F7F" w:themeColor="text1" w:themeTint="80"/>
              <w:left w:val="nil"/>
              <w:right w:val="nil"/>
            </w:tcBorders>
            <w:hideMark/>
          </w:tcPr>
          <w:p w14:paraId="5B3BEB0E" w14:textId="77777777" w:rsidR="00E80BD1"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AB</w:t>
            </w:r>
          </w:p>
        </w:tc>
        <w:tc>
          <w:tcPr>
            <w:tcW w:w="1012" w:type="dxa"/>
            <w:tcBorders>
              <w:top w:val="single" w:sz="4" w:space="0" w:color="7F7F7F" w:themeColor="text1" w:themeTint="80"/>
              <w:left w:val="nil"/>
              <w:right w:val="nil"/>
            </w:tcBorders>
          </w:tcPr>
          <w:p w14:paraId="536FDF5E" w14:textId="522F465C" w:rsidR="00E80BD1" w:rsidRPr="00E62914"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2914">
              <w:rPr>
                <w:rFonts w:ascii="Times New Roman" w:hAnsi="Times New Roman" w:cs="Times New Roman"/>
                <w:sz w:val="24"/>
                <w:szCs w:val="24"/>
              </w:rPr>
              <w:t>AT</w:t>
            </w:r>
          </w:p>
        </w:tc>
        <w:tc>
          <w:tcPr>
            <w:tcW w:w="1080" w:type="dxa"/>
            <w:tcBorders>
              <w:top w:val="single" w:sz="4" w:space="0" w:color="7F7F7F" w:themeColor="text1" w:themeTint="80"/>
              <w:left w:val="nil"/>
              <w:right w:val="nil"/>
            </w:tcBorders>
            <w:hideMark/>
          </w:tcPr>
          <w:p w14:paraId="24B563C3" w14:textId="2F1F00D6" w:rsidR="00E80BD1"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CT</w:t>
            </w:r>
          </w:p>
        </w:tc>
        <w:tc>
          <w:tcPr>
            <w:tcW w:w="1005" w:type="dxa"/>
            <w:tcBorders>
              <w:top w:val="single" w:sz="4" w:space="0" w:color="7F7F7F" w:themeColor="text1" w:themeTint="80"/>
              <w:left w:val="nil"/>
              <w:right w:val="nil"/>
            </w:tcBorders>
            <w:hideMark/>
          </w:tcPr>
          <w:p w14:paraId="5DC0E3FD" w14:textId="77777777" w:rsidR="00E80BD1"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pH</w:t>
            </w:r>
          </w:p>
        </w:tc>
        <w:tc>
          <w:tcPr>
            <w:tcW w:w="1012" w:type="dxa"/>
            <w:tcBorders>
              <w:top w:val="single" w:sz="4" w:space="0" w:color="7F7F7F" w:themeColor="text1" w:themeTint="80"/>
              <w:left w:val="nil"/>
              <w:right w:val="nil"/>
            </w:tcBorders>
            <w:hideMark/>
          </w:tcPr>
          <w:p w14:paraId="4BF74AEF" w14:textId="77777777" w:rsidR="00E80BD1"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CS</w:t>
            </w:r>
          </w:p>
        </w:tc>
        <w:tc>
          <w:tcPr>
            <w:tcW w:w="1081" w:type="dxa"/>
            <w:tcBorders>
              <w:top w:val="single" w:sz="4" w:space="0" w:color="7F7F7F" w:themeColor="text1" w:themeTint="80"/>
              <w:left w:val="nil"/>
              <w:right w:val="nil"/>
            </w:tcBorders>
          </w:tcPr>
          <w:p w14:paraId="69028D7C" w14:textId="77777777" w:rsidR="00E80BD1"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N-NH3</w:t>
            </w:r>
          </w:p>
        </w:tc>
        <w:tc>
          <w:tcPr>
            <w:tcW w:w="1085" w:type="dxa"/>
            <w:tcBorders>
              <w:top w:val="single" w:sz="4" w:space="0" w:color="7F7F7F" w:themeColor="text1" w:themeTint="80"/>
              <w:left w:val="nil"/>
              <w:right w:val="nil"/>
            </w:tcBorders>
          </w:tcPr>
          <w:p w14:paraId="21FAC602" w14:textId="77777777" w:rsidR="00E80BD1" w:rsidRPr="002E44E5"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NIDA</w:t>
            </w:r>
          </w:p>
        </w:tc>
        <w:tc>
          <w:tcPr>
            <w:tcW w:w="1058" w:type="dxa"/>
            <w:tcBorders>
              <w:top w:val="single" w:sz="4" w:space="0" w:color="7F7F7F" w:themeColor="text1" w:themeTint="80"/>
              <w:left w:val="nil"/>
              <w:right w:val="nil"/>
            </w:tcBorders>
          </w:tcPr>
          <w:p w14:paraId="2C8B0D26" w14:textId="77777777" w:rsidR="00E80BD1" w:rsidRPr="002E44E5" w:rsidRDefault="00E80BD1" w:rsidP="00A027E8">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NIDIN</w:t>
            </w:r>
          </w:p>
        </w:tc>
      </w:tr>
      <w:tr w:rsidR="00487476" w14:paraId="2B423308" w14:textId="77777777" w:rsidTr="008F4A6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3" w:type="dxa"/>
            <w:tcBorders>
              <w:left w:val="nil"/>
              <w:right w:val="nil"/>
            </w:tcBorders>
            <w:hideMark/>
          </w:tcPr>
          <w:p w14:paraId="052ACC8D" w14:textId="77777777" w:rsidR="00487476" w:rsidRDefault="00487476" w:rsidP="00487476">
            <w:pPr>
              <w:spacing w:line="360" w:lineRule="auto"/>
              <w:jc w:val="both"/>
              <w:rPr>
                <w:rFonts w:ascii="Times New Roman" w:hAnsi="Times New Roman" w:cs="Times New Roman"/>
                <w:bCs w:val="0"/>
                <w:sz w:val="24"/>
                <w:szCs w:val="24"/>
              </w:rPr>
            </w:pPr>
            <w:r>
              <w:rPr>
                <w:rFonts w:ascii="Times New Roman" w:hAnsi="Times New Roman" w:cs="Times New Roman"/>
                <w:bCs w:val="0"/>
                <w:sz w:val="24"/>
                <w:szCs w:val="24"/>
              </w:rPr>
              <w:t>Silo</w:t>
            </w:r>
          </w:p>
        </w:tc>
        <w:tc>
          <w:tcPr>
            <w:tcW w:w="1076" w:type="dxa"/>
            <w:tcBorders>
              <w:left w:val="nil"/>
              <w:right w:val="nil"/>
            </w:tcBorders>
            <w:hideMark/>
          </w:tcPr>
          <w:p w14:paraId="55F5E682"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0.0098*</w:t>
            </w:r>
          </w:p>
        </w:tc>
        <w:tc>
          <w:tcPr>
            <w:tcW w:w="1083" w:type="dxa"/>
            <w:tcBorders>
              <w:left w:val="nil"/>
              <w:right w:val="nil"/>
            </w:tcBorders>
            <w:hideMark/>
          </w:tcPr>
          <w:p w14:paraId="5598E649"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&lt;.0001*</w:t>
            </w:r>
          </w:p>
        </w:tc>
        <w:tc>
          <w:tcPr>
            <w:tcW w:w="1113" w:type="dxa"/>
            <w:tcBorders>
              <w:left w:val="nil"/>
              <w:right w:val="nil"/>
            </w:tcBorders>
            <w:hideMark/>
          </w:tcPr>
          <w:p w14:paraId="65C76F49"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&lt;.0001*</w:t>
            </w:r>
          </w:p>
        </w:tc>
        <w:tc>
          <w:tcPr>
            <w:tcW w:w="1077" w:type="dxa"/>
            <w:tcBorders>
              <w:left w:val="nil"/>
              <w:right w:val="nil"/>
            </w:tcBorders>
            <w:hideMark/>
          </w:tcPr>
          <w:p w14:paraId="2F052B85"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0.2005</w:t>
            </w:r>
          </w:p>
        </w:tc>
        <w:tc>
          <w:tcPr>
            <w:tcW w:w="1012" w:type="dxa"/>
            <w:tcBorders>
              <w:left w:val="nil"/>
              <w:right w:val="nil"/>
            </w:tcBorders>
          </w:tcPr>
          <w:p w14:paraId="6FF719AE" w14:textId="4AE946DB" w:rsidR="00487476" w:rsidRPr="00E62914"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4594E">
              <w:rPr>
                <w:rFonts w:ascii="Times New Roman" w:hAnsi="Times New Roman" w:cs="Times New Roman"/>
                <w:sz w:val="24"/>
              </w:rPr>
              <w:t>&lt;.0001*</w:t>
            </w:r>
          </w:p>
        </w:tc>
        <w:tc>
          <w:tcPr>
            <w:tcW w:w="1080" w:type="dxa"/>
            <w:tcBorders>
              <w:left w:val="nil"/>
              <w:right w:val="nil"/>
            </w:tcBorders>
            <w:hideMark/>
          </w:tcPr>
          <w:p w14:paraId="74636BA6" w14:textId="05D8F9E2" w:rsidR="00487476" w:rsidRPr="0064594E"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4594E">
              <w:rPr>
                <w:rFonts w:ascii="Times New Roman" w:hAnsi="Times New Roman" w:cs="Times New Roman"/>
                <w:sz w:val="24"/>
              </w:rPr>
              <w:t>&lt;.0001*</w:t>
            </w:r>
          </w:p>
        </w:tc>
        <w:tc>
          <w:tcPr>
            <w:tcW w:w="1005" w:type="dxa"/>
            <w:tcBorders>
              <w:left w:val="nil"/>
              <w:right w:val="nil"/>
            </w:tcBorders>
            <w:hideMark/>
          </w:tcPr>
          <w:p w14:paraId="2525B372"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0.5152</w:t>
            </w:r>
          </w:p>
        </w:tc>
        <w:tc>
          <w:tcPr>
            <w:tcW w:w="1012" w:type="dxa"/>
            <w:tcBorders>
              <w:left w:val="nil"/>
              <w:right w:val="nil"/>
            </w:tcBorders>
          </w:tcPr>
          <w:p w14:paraId="3261E4DF"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szCs w:val="24"/>
              </w:rPr>
              <w:t>&lt;.0001*</w:t>
            </w:r>
          </w:p>
        </w:tc>
        <w:tc>
          <w:tcPr>
            <w:tcW w:w="1081" w:type="dxa"/>
            <w:tcBorders>
              <w:left w:val="nil"/>
              <w:right w:val="nil"/>
            </w:tcBorders>
          </w:tcPr>
          <w:p w14:paraId="70960B49"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0.9494</w:t>
            </w:r>
          </w:p>
        </w:tc>
        <w:tc>
          <w:tcPr>
            <w:tcW w:w="1085" w:type="dxa"/>
            <w:tcBorders>
              <w:left w:val="nil"/>
              <w:right w:val="nil"/>
            </w:tcBorders>
          </w:tcPr>
          <w:p w14:paraId="473BEC46" w14:textId="77777777" w:rsidR="00487476" w:rsidRPr="00F20BA3" w:rsidRDefault="00487476" w:rsidP="004874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&lt;.0001*</w:t>
            </w:r>
          </w:p>
        </w:tc>
        <w:tc>
          <w:tcPr>
            <w:tcW w:w="1058" w:type="dxa"/>
            <w:tcBorders>
              <w:left w:val="nil"/>
              <w:right w:val="nil"/>
            </w:tcBorders>
          </w:tcPr>
          <w:p w14:paraId="60E423E7" w14:textId="77777777" w:rsidR="00487476" w:rsidRPr="00F20BA3" w:rsidRDefault="00487476" w:rsidP="004874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0.4829</w:t>
            </w:r>
          </w:p>
        </w:tc>
      </w:tr>
      <w:tr w:rsidR="00487476" w14:paraId="3AC66687" w14:textId="77777777" w:rsidTr="008F4A6D">
        <w:trPr>
          <w:trHeight w:val="262"/>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hideMark/>
          </w:tcPr>
          <w:p w14:paraId="25AC72C7" w14:textId="77777777" w:rsidR="00487476" w:rsidRDefault="00487476" w:rsidP="00487476">
            <w:pPr>
              <w:spacing w:line="360" w:lineRule="auto"/>
              <w:jc w:val="both"/>
              <w:rPr>
                <w:rFonts w:ascii="Times New Roman" w:hAnsi="Times New Roman" w:cs="Times New Roman"/>
                <w:bCs w:val="0"/>
                <w:sz w:val="24"/>
                <w:szCs w:val="24"/>
              </w:rPr>
            </w:pPr>
            <w:r>
              <w:rPr>
                <w:rFonts w:ascii="Times New Roman" w:hAnsi="Times New Roman" w:cs="Times New Roman"/>
                <w:bCs w:val="0"/>
                <w:sz w:val="24"/>
                <w:szCs w:val="24"/>
              </w:rPr>
              <w:t>Posição</w:t>
            </w:r>
          </w:p>
        </w:tc>
        <w:tc>
          <w:tcPr>
            <w:tcW w:w="1076" w:type="dxa"/>
            <w:tcBorders>
              <w:top w:val="nil"/>
              <w:left w:val="nil"/>
              <w:bottom w:val="nil"/>
              <w:right w:val="nil"/>
            </w:tcBorders>
            <w:hideMark/>
          </w:tcPr>
          <w:p w14:paraId="63BC10F6"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0.3475</w:t>
            </w:r>
          </w:p>
        </w:tc>
        <w:tc>
          <w:tcPr>
            <w:tcW w:w="1083" w:type="dxa"/>
            <w:tcBorders>
              <w:top w:val="nil"/>
              <w:left w:val="nil"/>
              <w:bottom w:val="nil"/>
              <w:right w:val="nil"/>
            </w:tcBorders>
            <w:hideMark/>
          </w:tcPr>
          <w:p w14:paraId="40E390F2"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0.8663</w:t>
            </w:r>
          </w:p>
        </w:tc>
        <w:tc>
          <w:tcPr>
            <w:tcW w:w="1113" w:type="dxa"/>
            <w:tcBorders>
              <w:top w:val="nil"/>
              <w:left w:val="nil"/>
              <w:bottom w:val="nil"/>
              <w:right w:val="nil"/>
            </w:tcBorders>
            <w:hideMark/>
          </w:tcPr>
          <w:p w14:paraId="753C7D1C"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0.4137</w:t>
            </w:r>
          </w:p>
        </w:tc>
        <w:tc>
          <w:tcPr>
            <w:tcW w:w="1077" w:type="dxa"/>
            <w:tcBorders>
              <w:top w:val="nil"/>
              <w:left w:val="nil"/>
              <w:bottom w:val="nil"/>
              <w:right w:val="nil"/>
            </w:tcBorders>
            <w:hideMark/>
          </w:tcPr>
          <w:p w14:paraId="2C989C46"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0.0092*</w:t>
            </w:r>
          </w:p>
        </w:tc>
        <w:tc>
          <w:tcPr>
            <w:tcW w:w="1012" w:type="dxa"/>
            <w:tcBorders>
              <w:top w:val="nil"/>
              <w:left w:val="nil"/>
              <w:bottom w:val="nil"/>
              <w:right w:val="nil"/>
            </w:tcBorders>
          </w:tcPr>
          <w:p w14:paraId="43337545" w14:textId="39BF46BC" w:rsidR="00487476" w:rsidRPr="00E62914"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62914">
              <w:rPr>
                <w:rFonts w:ascii="Times New Roman" w:hAnsi="Times New Roman" w:cs="Times New Roman"/>
                <w:sz w:val="24"/>
              </w:rPr>
              <w:t>0.7814</w:t>
            </w:r>
          </w:p>
        </w:tc>
        <w:tc>
          <w:tcPr>
            <w:tcW w:w="1080" w:type="dxa"/>
            <w:tcBorders>
              <w:top w:val="nil"/>
              <w:left w:val="nil"/>
              <w:bottom w:val="nil"/>
              <w:right w:val="nil"/>
            </w:tcBorders>
            <w:hideMark/>
          </w:tcPr>
          <w:p w14:paraId="75B00211" w14:textId="75A12C75" w:rsidR="00487476" w:rsidRPr="0064594E"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64594E">
              <w:rPr>
                <w:rFonts w:ascii="Times New Roman" w:hAnsi="Times New Roman" w:cs="Times New Roman"/>
                <w:sz w:val="24"/>
              </w:rPr>
              <w:t>0.0438*</w:t>
            </w:r>
          </w:p>
        </w:tc>
        <w:tc>
          <w:tcPr>
            <w:tcW w:w="1005" w:type="dxa"/>
            <w:tcBorders>
              <w:top w:val="nil"/>
              <w:left w:val="nil"/>
              <w:bottom w:val="nil"/>
              <w:right w:val="nil"/>
            </w:tcBorders>
            <w:hideMark/>
          </w:tcPr>
          <w:p w14:paraId="7C4C41CE"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0.0003*</w:t>
            </w:r>
          </w:p>
        </w:tc>
        <w:tc>
          <w:tcPr>
            <w:tcW w:w="1012" w:type="dxa"/>
            <w:tcBorders>
              <w:top w:val="nil"/>
              <w:left w:val="nil"/>
              <w:bottom w:val="nil"/>
              <w:right w:val="nil"/>
            </w:tcBorders>
          </w:tcPr>
          <w:p w14:paraId="148570F4"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0.3566</w:t>
            </w:r>
          </w:p>
        </w:tc>
        <w:tc>
          <w:tcPr>
            <w:tcW w:w="1081" w:type="dxa"/>
            <w:tcBorders>
              <w:top w:val="nil"/>
              <w:left w:val="nil"/>
              <w:bottom w:val="nil"/>
              <w:right w:val="nil"/>
            </w:tcBorders>
          </w:tcPr>
          <w:p w14:paraId="5E4AF085"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0.0321*</w:t>
            </w:r>
          </w:p>
        </w:tc>
        <w:tc>
          <w:tcPr>
            <w:tcW w:w="1085" w:type="dxa"/>
            <w:tcBorders>
              <w:top w:val="nil"/>
              <w:left w:val="nil"/>
              <w:bottom w:val="nil"/>
              <w:right w:val="nil"/>
            </w:tcBorders>
          </w:tcPr>
          <w:p w14:paraId="7BF9FAC6" w14:textId="77777777" w:rsidR="00487476" w:rsidRPr="00F20BA3" w:rsidRDefault="00487476" w:rsidP="004874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0.1229</w:t>
            </w:r>
          </w:p>
        </w:tc>
        <w:tc>
          <w:tcPr>
            <w:tcW w:w="1058" w:type="dxa"/>
            <w:tcBorders>
              <w:top w:val="nil"/>
              <w:left w:val="nil"/>
              <w:bottom w:val="nil"/>
              <w:right w:val="nil"/>
            </w:tcBorders>
          </w:tcPr>
          <w:p w14:paraId="401683AD" w14:textId="77777777" w:rsidR="00487476" w:rsidRPr="00F20BA3" w:rsidRDefault="00487476" w:rsidP="004874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0.0520</w:t>
            </w:r>
          </w:p>
        </w:tc>
      </w:tr>
      <w:tr w:rsidR="00487476" w14:paraId="3939F632" w14:textId="77777777" w:rsidTr="008F4A6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3" w:type="dxa"/>
            <w:tcBorders>
              <w:left w:val="nil"/>
              <w:right w:val="nil"/>
            </w:tcBorders>
            <w:hideMark/>
          </w:tcPr>
          <w:p w14:paraId="68582B59" w14:textId="77777777" w:rsidR="00487476" w:rsidRDefault="00487476" w:rsidP="00487476">
            <w:pPr>
              <w:spacing w:line="360" w:lineRule="auto"/>
              <w:jc w:val="both"/>
              <w:rPr>
                <w:rFonts w:ascii="Times New Roman" w:hAnsi="Times New Roman" w:cs="Times New Roman"/>
                <w:bCs w:val="0"/>
                <w:sz w:val="24"/>
                <w:szCs w:val="24"/>
              </w:rPr>
            </w:pPr>
            <w:r>
              <w:rPr>
                <w:rFonts w:ascii="Times New Roman" w:hAnsi="Times New Roman" w:cs="Times New Roman"/>
                <w:bCs w:val="0"/>
                <w:sz w:val="24"/>
                <w:szCs w:val="24"/>
              </w:rPr>
              <w:t>Tempo</w:t>
            </w:r>
          </w:p>
        </w:tc>
        <w:tc>
          <w:tcPr>
            <w:tcW w:w="1076" w:type="dxa"/>
            <w:tcBorders>
              <w:left w:val="nil"/>
              <w:right w:val="nil"/>
            </w:tcBorders>
            <w:hideMark/>
          </w:tcPr>
          <w:p w14:paraId="1983DB2A"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0.7522</w:t>
            </w:r>
          </w:p>
        </w:tc>
        <w:tc>
          <w:tcPr>
            <w:tcW w:w="1083" w:type="dxa"/>
            <w:tcBorders>
              <w:left w:val="nil"/>
              <w:right w:val="nil"/>
            </w:tcBorders>
            <w:hideMark/>
          </w:tcPr>
          <w:p w14:paraId="727B87F6"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0.4703</w:t>
            </w:r>
          </w:p>
        </w:tc>
        <w:tc>
          <w:tcPr>
            <w:tcW w:w="1113" w:type="dxa"/>
            <w:tcBorders>
              <w:left w:val="nil"/>
              <w:right w:val="nil"/>
            </w:tcBorders>
            <w:hideMark/>
          </w:tcPr>
          <w:p w14:paraId="081BE0EE"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0.9977</w:t>
            </w:r>
          </w:p>
        </w:tc>
        <w:tc>
          <w:tcPr>
            <w:tcW w:w="1077" w:type="dxa"/>
            <w:tcBorders>
              <w:left w:val="nil"/>
              <w:right w:val="nil"/>
            </w:tcBorders>
            <w:hideMark/>
          </w:tcPr>
          <w:p w14:paraId="3090C7FA"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0.5934</w:t>
            </w:r>
          </w:p>
        </w:tc>
        <w:tc>
          <w:tcPr>
            <w:tcW w:w="1012" w:type="dxa"/>
            <w:tcBorders>
              <w:left w:val="nil"/>
              <w:right w:val="nil"/>
            </w:tcBorders>
          </w:tcPr>
          <w:p w14:paraId="71A60A61" w14:textId="3A2C5DE1" w:rsidR="00487476" w:rsidRPr="00E62914"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E62914">
              <w:rPr>
                <w:rFonts w:ascii="Times New Roman" w:hAnsi="Times New Roman" w:cs="Times New Roman"/>
                <w:sz w:val="24"/>
              </w:rPr>
              <w:t>0.6145</w:t>
            </w:r>
          </w:p>
        </w:tc>
        <w:tc>
          <w:tcPr>
            <w:tcW w:w="1080" w:type="dxa"/>
            <w:tcBorders>
              <w:left w:val="nil"/>
              <w:right w:val="nil"/>
            </w:tcBorders>
            <w:hideMark/>
          </w:tcPr>
          <w:p w14:paraId="3D54A088" w14:textId="2826C025" w:rsidR="00487476" w:rsidRPr="0064594E"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4594E">
              <w:rPr>
                <w:rFonts w:ascii="Times New Roman" w:hAnsi="Times New Roman" w:cs="Times New Roman"/>
                <w:sz w:val="24"/>
              </w:rPr>
              <w:t>0.3252</w:t>
            </w:r>
          </w:p>
        </w:tc>
        <w:tc>
          <w:tcPr>
            <w:tcW w:w="1005" w:type="dxa"/>
            <w:tcBorders>
              <w:left w:val="nil"/>
              <w:right w:val="nil"/>
            </w:tcBorders>
            <w:hideMark/>
          </w:tcPr>
          <w:p w14:paraId="729F4BA8"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0.5380</w:t>
            </w:r>
          </w:p>
        </w:tc>
        <w:tc>
          <w:tcPr>
            <w:tcW w:w="1012" w:type="dxa"/>
            <w:tcBorders>
              <w:left w:val="nil"/>
              <w:right w:val="nil"/>
            </w:tcBorders>
          </w:tcPr>
          <w:p w14:paraId="64266C75"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0.5117</w:t>
            </w:r>
          </w:p>
        </w:tc>
        <w:tc>
          <w:tcPr>
            <w:tcW w:w="1081" w:type="dxa"/>
            <w:tcBorders>
              <w:left w:val="nil"/>
              <w:right w:val="nil"/>
            </w:tcBorders>
          </w:tcPr>
          <w:p w14:paraId="311BAB3B"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0.7577</w:t>
            </w:r>
          </w:p>
        </w:tc>
        <w:tc>
          <w:tcPr>
            <w:tcW w:w="1085" w:type="dxa"/>
            <w:tcBorders>
              <w:left w:val="nil"/>
              <w:right w:val="nil"/>
            </w:tcBorders>
          </w:tcPr>
          <w:p w14:paraId="0D84D166" w14:textId="77777777" w:rsidR="00487476" w:rsidRPr="00F20BA3" w:rsidRDefault="00487476" w:rsidP="004874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0.3879</w:t>
            </w:r>
          </w:p>
        </w:tc>
        <w:tc>
          <w:tcPr>
            <w:tcW w:w="1058" w:type="dxa"/>
            <w:tcBorders>
              <w:left w:val="nil"/>
              <w:right w:val="nil"/>
            </w:tcBorders>
          </w:tcPr>
          <w:p w14:paraId="3B61FD2A" w14:textId="77777777" w:rsidR="00487476" w:rsidRPr="00F20BA3" w:rsidRDefault="00487476" w:rsidP="004874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0.4538</w:t>
            </w:r>
          </w:p>
        </w:tc>
      </w:tr>
      <w:tr w:rsidR="00487476" w14:paraId="3200ADFD" w14:textId="77777777" w:rsidTr="008F4A6D">
        <w:trPr>
          <w:trHeight w:val="262"/>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hideMark/>
          </w:tcPr>
          <w:p w14:paraId="7FA6B001" w14:textId="77777777" w:rsidR="00487476" w:rsidRDefault="00487476" w:rsidP="00487476">
            <w:pPr>
              <w:spacing w:line="360" w:lineRule="auto"/>
              <w:jc w:val="both"/>
              <w:rPr>
                <w:rFonts w:ascii="Times New Roman" w:hAnsi="Times New Roman" w:cs="Times New Roman"/>
                <w:bCs w:val="0"/>
                <w:sz w:val="24"/>
                <w:szCs w:val="24"/>
              </w:rPr>
            </w:pPr>
            <w:r>
              <w:rPr>
                <w:rFonts w:ascii="Times New Roman" w:hAnsi="Times New Roman" w:cs="Times New Roman"/>
                <w:bCs w:val="0"/>
                <w:sz w:val="24"/>
                <w:szCs w:val="24"/>
              </w:rPr>
              <w:t>Silo x Posição</w:t>
            </w:r>
          </w:p>
        </w:tc>
        <w:tc>
          <w:tcPr>
            <w:tcW w:w="1076" w:type="dxa"/>
            <w:tcBorders>
              <w:top w:val="nil"/>
              <w:left w:val="nil"/>
              <w:bottom w:val="nil"/>
              <w:right w:val="nil"/>
            </w:tcBorders>
            <w:hideMark/>
          </w:tcPr>
          <w:p w14:paraId="38BB2062"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0.0590</w:t>
            </w:r>
          </w:p>
        </w:tc>
        <w:tc>
          <w:tcPr>
            <w:tcW w:w="1083" w:type="dxa"/>
            <w:tcBorders>
              <w:top w:val="nil"/>
              <w:left w:val="nil"/>
              <w:bottom w:val="nil"/>
              <w:right w:val="nil"/>
            </w:tcBorders>
            <w:hideMark/>
          </w:tcPr>
          <w:p w14:paraId="7DD6198D"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0.0014*</w:t>
            </w:r>
          </w:p>
        </w:tc>
        <w:tc>
          <w:tcPr>
            <w:tcW w:w="1113" w:type="dxa"/>
            <w:tcBorders>
              <w:top w:val="nil"/>
              <w:left w:val="nil"/>
              <w:bottom w:val="nil"/>
              <w:right w:val="nil"/>
            </w:tcBorders>
            <w:hideMark/>
          </w:tcPr>
          <w:p w14:paraId="199F4124"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0.2872</w:t>
            </w:r>
          </w:p>
        </w:tc>
        <w:tc>
          <w:tcPr>
            <w:tcW w:w="1077" w:type="dxa"/>
            <w:tcBorders>
              <w:top w:val="nil"/>
              <w:left w:val="nil"/>
              <w:bottom w:val="nil"/>
              <w:right w:val="nil"/>
            </w:tcBorders>
            <w:hideMark/>
          </w:tcPr>
          <w:p w14:paraId="0D92D2EE"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0.7119</w:t>
            </w:r>
          </w:p>
        </w:tc>
        <w:tc>
          <w:tcPr>
            <w:tcW w:w="1012" w:type="dxa"/>
            <w:tcBorders>
              <w:top w:val="nil"/>
              <w:left w:val="nil"/>
              <w:bottom w:val="nil"/>
              <w:right w:val="nil"/>
            </w:tcBorders>
          </w:tcPr>
          <w:p w14:paraId="4EC77BBB" w14:textId="11D821BD" w:rsidR="00487476" w:rsidRPr="00E62914"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62914">
              <w:rPr>
                <w:rFonts w:ascii="Times New Roman" w:hAnsi="Times New Roman" w:cs="Times New Roman"/>
                <w:sz w:val="24"/>
              </w:rPr>
              <w:t>0.7835</w:t>
            </w:r>
          </w:p>
        </w:tc>
        <w:tc>
          <w:tcPr>
            <w:tcW w:w="1080" w:type="dxa"/>
            <w:tcBorders>
              <w:top w:val="nil"/>
              <w:left w:val="nil"/>
              <w:bottom w:val="nil"/>
              <w:right w:val="nil"/>
            </w:tcBorders>
            <w:hideMark/>
          </w:tcPr>
          <w:p w14:paraId="54B2A790" w14:textId="09E91B42" w:rsidR="00487476" w:rsidRPr="0064594E"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64594E">
              <w:rPr>
                <w:rFonts w:ascii="Times New Roman" w:hAnsi="Times New Roman" w:cs="Times New Roman"/>
                <w:sz w:val="24"/>
              </w:rPr>
              <w:t>&lt;.0001*</w:t>
            </w:r>
          </w:p>
        </w:tc>
        <w:tc>
          <w:tcPr>
            <w:tcW w:w="1005" w:type="dxa"/>
            <w:tcBorders>
              <w:top w:val="nil"/>
              <w:left w:val="nil"/>
              <w:bottom w:val="nil"/>
              <w:right w:val="nil"/>
            </w:tcBorders>
            <w:hideMark/>
          </w:tcPr>
          <w:p w14:paraId="64D31481"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0.0055*</w:t>
            </w:r>
          </w:p>
        </w:tc>
        <w:tc>
          <w:tcPr>
            <w:tcW w:w="1012" w:type="dxa"/>
            <w:tcBorders>
              <w:top w:val="nil"/>
              <w:left w:val="nil"/>
              <w:bottom w:val="nil"/>
              <w:right w:val="nil"/>
            </w:tcBorders>
          </w:tcPr>
          <w:p w14:paraId="10C686DC"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0.9432</w:t>
            </w:r>
          </w:p>
        </w:tc>
        <w:tc>
          <w:tcPr>
            <w:tcW w:w="1081" w:type="dxa"/>
            <w:tcBorders>
              <w:top w:val="nil"/>
              <w:left w:val="nil"/>
              <w:bottom w:val="nil"/>
              <w:right w:val="nil"/>
            </w:tcBorders>
          </w:tcPr>
          <w:p w14:paraId="2B307247"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0.3358</w:t>
            </w:r>
          </w:p>
        </w:tc>
        <w:tc>
          <w:tcPr>
            <w:tcW w:w="1085" w:type="dxa"/>
            <w:tcBorders>
              <w:top w:val="nil"/>
              <w:left w:val="nil"/>
              <w:bottom w:val="nil"/>
              <w:right w:val="nil"/>
            </w:tcBorders>
          </w:tcPr>
          <w:p w14:paraId="7C9CC4C9" w14:textId="77777777" w:rsidR="00487476" w:rsidRPr="00F20BA3" w:rsidRDefault="00487476" w:rsidP="004874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0.0115*</w:t>
            </w:r>
          </w:p>
        </w:tc>
        <w:tc>
          <w:tcPr>
            <w:tcW w:w="1058" w:type="dxa"/>
            <w:tcBorders>
              <w:top w:val="nil"/>
              <w:left w:val="nil"/>
              <w:bottom w:val="nil"/>
              <w:right w:val="nil"/>
            </w:tcBorders>
          </w:tcPr>
          <w:p w14:paraId="25365FA9" w14:textId="77777777" w:rsidR="00487476" w:rsidRPr="00F20BA3" w:rsidRDefault="00487476" w:rsidP="004874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0.1684</w:t>
            </w:r>
          </w:p>
        </w:tc>
      </w:tr>
      <w:tr w:rsidR="00487476" w14:paraId="21FB4CB3" w14:textId="77777777" w:rsidTr="008F4A6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3" w:type="dxa"/>
            <w:tcBorders>
              <w:left w:val="nil"/>
              <w:right w:val="nil"/>
            </w:tcBorders>
            <w:hideMark/>
          </w:tcPr>
          <w:p w14:paraId="5F1F8359" w14:textId="77777777" w:rsidR="00487476" w:rsidRDefault="00487476" w:rsidP="00487476">
            <w:pPr>
              <w:spacing w:line="360" w:lineRule="auto"/>
              <w:jc w:val="both"/>
              <w:rPr>
                <w:rFonts w:ascii="Times New Roman" w:hAnsi="Times New Roman" w:cs="Times New Roman"/>
                <w:bCs w:val="0"/>
                <w:sz w:val="24"/>
                <w:szCs w:val="24"/>
              </w:rPr>
            </w:pPr>
            <w:r>
              <w:rPr>
                <w:rFonts w:ascii="Times New Roman" w:hAnsi="Times New Roman" w:cs="Times New Roman"/>
                <w:bCs w:val="0"/>
                <w:sz w:val="24"/>
                <w:szCs w:val="24"/>
              </w:rPr>
              <w:t>Silo x Tempo</w:t>
            </w:r>
          </w:p>
        </w:tc>
        <w:tc>
          <w:tcPr>
            <w:tcW w:w="1076" w:type="dxa"/>
            <w:tcBorders>
              <w:left w:val="nil"/>
              <w:right w:val="nil"/>
            </w:tcBorders>
            <w:hideMark/>
          </w:tcPr>
          <w:p w14:paraId="56FECF43"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0.7432</w:t>
            </w:r>
          </w:p>
        </w:tc>
        <w:tc>
          <w:tcPr>
            <w:tcW w:w="1083" w:type="dxa"/>
            <w:tcBorders>
              <w:left w:val="nil"/>
              <w:right w:val="nil"/>
            </w:tcBorders>
            <w:hideMark/>
          </w:tcPr>
          <w:p w14:paraId="086226B1"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0.6031</w:t>
            </w:r>
          </w:p>
        </w:tc>
        <w:tc>
          <w:tcPr>
            <w:tcW w:w="1113" w:type="dxa"/>
            <w:tcBorders>
              <w:left w:val="nil"/>
              <w:right w:val="nil"/>
            </w:tcBorders>
            <w:hideMark/>
          </w:tcPr>
          <w:p w14:paraId="3873169D"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0.4685</w:t>
            </w:r>
          </w:p>
        </w:tc>
        <w:tc>
          <w:tcPr>
            <w:tcW w:w="1077" w:type="dxa"/>
            <w:tcBorders>
              <w:left w:val="nil"/>
              <w:right w:val="nil"/>
            </w:tcBorders>
            <w:hideMark/>
          </w:tcPr>
          <w:p w14:paraId="3237555C"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0.6882</w:t>
            </w:r>
          </w:p>
        </w:tc>
        <w:tc>
          <w:tcPr>
            <w:tcW w:w="1012" w:type="dxa"/>
            <w:tcBorders>
              <w:left w:val="nil"/>
              <w:right w:val="nil"/>
            </w:tcBorders>
          </w:tcPr>
          <w:p w14:paraId="71B11AE6" w14:textId="6C1B6D9D" w:rsidR="00487476" w:rsidRPr="00E62914"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E62914">
              <w:rPr>
                <w:rFonts w:ascii="Times New Roman" w:hAnsi="Times New Roman" w:cs="Times New Roman"/>
                <w:sz w:val="24"/>
              </w:rPr>
              <w:t>0.4229</w:t>
            </w:r>
          </w:p>
        </w:tc>
        <w:tc>
          <w:tcPr>
            <w:tcW w:w="1080" w:type="dxa"/>
            <w:tcBorders>
              <w:left w:val="nil"/>
              <w:right w:val="nil"/>
            </w:tcBorders>
            <w:hideMark/>
          </w:tcPr>
          <w:p w14:paraId="0FD27979" w14:textId="55E29D15" w:rsidR="00487476" w:rsidRPr="0064594E"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4594E">
              <w:rPr>
                <w:rFonts w:ascii="Times New Roman" w:hAnsi="Times New Roman" w:cs="Times New Roman"/>
                <w:sz w:val="24"/>
              </w:rPr>
              <w:t>0.6472</w:t>
            </w:r>
          </w:p>
        </w:tc>
        <w:tc>
          <w:tcPr>
            <w:tcW w:w="1005" w:type="dxa"/>
            <w:tcBorders>
              <w:left w:val="nil"/>
              <w:right w:val="nil"/>
            </w:tcBorders>
            <w:hideMark/>
          </w:tcPr>
          <w:p w14:paraId="188AE2A3"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0.8236</w:t>
            </w:r>
          </w:p>
        </w:tc>
        <w:tc>
          <w:tcPr>
            <w:tcW w:w="1012" w:type="dxa"/>
            <w:tcBorders>
              <w:left w:val="nil"/>
              <w:right w:val="nil"/>
            </w:tcBorders>
          </w:tcPr>
          <w:p w14:paraId="23254C3A"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0.7418</w:t>
            </w:r>
          </w:p>
        </w:tc>
        <w:tc>
          <w:tcPr>
            <w:tcW w:w="1081" w:type="dxa"/>
            <w:tcBorders>
              <w:left w:val="nil"/>
              <w:right w:val="nil"/>
            </w:tcBorders>
          </w:tcPr>
          <w:p w14:paraId="68EA0BB5"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0.8976</w:t>
            </w:r>
          </w:p>
        </w:tc>
        <w:tc>
          <w:tcPr>
            <w:tcW w:w="1085" w:type="dxa"/>
            <w:tcBorders>
              <w:left w:val="nil"/>
              <w:right w:val="nil"/>
            </w:tcBorders>
          </w:tcPr>
          <w:p w14:paraId="75D01942" w14:textId="77777777" w:rsidR="00487476" w:rsidRPr="00F20BA3" w:rsidRDefault="00487476" w:rsidP="004874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0,5228</w:t>
            </w:r>
          </w:p>
        </w:tc>
        <w:tc>
          <w:tcPr>
            <w:tcW w:w="1058" w:type="dxa"/>
            <w:tcBorders>
              <w:left w:val="nil"/>
              <w:right w:val="nil"/>
            </w:tcBorders>
          </w:tcPr>
          <w:p w14:paraId="4B65F881" w14:textId="77777777" w:rsidR="00487476" w:rsidRPr="00F20BA3" w:rsidRDefault="00487476" w:rsidP="004874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0.3738</w:t>
            </w:r>
          </w:p>
        </w:tc>
      </w:tr>
      <w:tr w:rsidR="00487476" w14:paraId="0D8ED9B7" w14:textId="77777777" w:rsidTr="008F4A6D">
        <w:trPr>
          <w:trHeight w:val="262"/>
        </w:trPr>
        <w:tc>
          <w:tcPr>
            <w:cnfStyle w:val="001000000000" w:firstRow="0" w:lastRow="0" w:firstColumn="1" w:lastColumn="0" w:oddVBand="0" w:evenVBand="0" w:oddHBand="0" w:evenHBand="0" w:firstRowFirstColumn="0" w:firstRowLastColumn="0" w:lastRowFirstColumn="0" w:lastRowLastColumn="0"/>
            <w:tcW w:w="2693" w:type="dxa"/>
            <w:tcBorders>
              <w:top w:val="nil"/>
              <w:left w:val="nil"/>
              <w:bottom w:val="nil"/>
              <w:right w:val="nil"/>
            </w:tcBorders>
            <w:hideMark/>
          </w:tcPr>
          <w:p w14:paraId="40BA2EB7" w14:textId="77777777" w:rsidR="00487476" w:rsidRDefault="00487476" w:rsidP="00487476">
            <w:pPr>
              <w:spacing w:line="360" w:lineRule="auto"/>
              <w:jc w:val="both"/>
              <w:rPr>
                <w:rFonts w:ascii="Times New Roman" w:hAnsi="Times New Roman" w:cs="Times New Roman"/>
                <w:bCs w:val="0"/>
                <w:sz w:val="24"/>
                <w:szCs w:val="24"/>
              </w:rPr>
            </w:pPr>
            <w:r>
              <w:rPr>
                <w:rFonts w:ascii="Times New Roman" w:hAnsi="Times New Roman" w:cs="Times New Roman"/>
                <w:bCs w:val="0"/>
                <w:sz w:val="24"/>
                <w:szCs w:val="24"/>
              </w:rPr>
              <w:t>Posição x Tempo</w:t>
            </w:r>
          </w:p>
        </w:tc>
        <w:tc>
          <w:tcPr>
            <w:tcW w:w="1076" w:type="dxa"/>
            <w:tcBorders>
              <w:top w:val="nil"/>
              <w:left w:val="nil"/>
              <w:bottom w:val="nil"/>
              <w:right w:val="nil"/>
            </w:tcBorders>
            <w:hideMark/>
          </w:tcPr>
          <w:p w14:paraId="419F0B75"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0.5181</w:t>
            </w:r>
          </w:p>
        </w:tc>
        <w:tc>
          <w:tcPr>
            <w:tcW w:w="1083" w:type="dxa"/>
            <w:tcBorders>
              <w:top w:val="nil"/>
              <w:left w:val="nil"/>
              <w:bottom w:val="nil"/>
              <w:right w:val="nil"/>
            </w:tcBorders>
            <w:hideMark/>
          </w:tcPr>
          <w:p w14:paraId="0D874D57"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0.4809</w:t>
            </w:r>
          </w:p>
        </w:tc>
        <w:tc>
          <w:tcPr>
            <w:tcW w:w="1113" w:type="dxa"/>
            <w:tcBorders>
              <w:top w:val="nil"/>
              <w:left w:val="nil"/>
              <w:bottom w:val="nil"/>
              <w:right w:val="nil"/>
            </w:tcBorders>
            <w:hideMark/>
          </w:tcPr>
          <w:p w14:paraId="1AAEC12C"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0.5673</w:t>
            </w:r>
          </w:p>
        </w:tc>
        <w:tc>
          <w:tcPr>
            <w:tcW w:w="1077" w:type="dxa"/>
            <w:tcBorders>
              <w:top w:val="nil"/>
              <w:left w:val="nil"/>
              <w:bottom w:val="nil"/>
              <w:right w:val="nil"/>
            </w:tcBorders>
          </w:tcPr>
          <w:p w14:paraId="3D358229" w14:textId="77777777" w:rsidR="00487476" w:rsidRPr="001B7820"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0.3792</w:t>
            </w:r>
          </w:p>
        </w:tc>
        <w:tc>
          <w:tcPr>
            <w:tcW w:w="1012" w:type="dxa"/>
            <w:tcBorders>
              <w:top w:val="nil"/>
              <w:left w:val="nil"/>
              <w:bottom w:val="nil"/>
              <w:right w:val="nil"/>
            </w:tcBorders>
          </w:tcPr>
          <w:p w14:paraId="6E468C31" w14:textId="507004D9" w:rsidR="00487476" w:rsidRPr="00E62914"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62914">
              <w:rPr>
                <w:rFonts w:ascii="Times New Roman" w:hAnsi="Times New Roman" w:cs="Times New Roman"/>
                <w:sz w:val="24"/>
              </w:rPr>
              <w:t>0.1391</w:t>
            </w:r>
          </w:p>
        </w:tc>
        <w:tc>
          <w:tcPr>
            <w:tcW w:w="1080" w:type="dxa"/>
            <w:tcBorders>
              <w:top w:val="nil"/>
              <w:left w:val="nil"/>
              <w:bottom w:val="nil"/>
              <w:right w:val="nil"/>
            </w:tcBorders>
            <w:hideMark/>
          </w:tcPr>
          <w:p w14:paraId="48CF3C2E" w14:textId="3261D574" w:rsidR="00487476" w:rsidRPr="0064594E"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64594E">
              <w:rPr>
                <w:rFonts w:ascii="Times New Roman" w:hAnsi="Times New Roman" w:cs="Times New Roman"/>
                <w:sz w:val="24"/>
              </w:rPr>
              <w:t>0.9380</w:t>
            </w:r>
          </w:p>
        </w:tc>
        <w:tc>
          <w:tcPr>
            <w:tcW w:w="1005" w:type="dxa"/>
            <w:tcBorders>
              <w:top w:val="nil"/>
              <w:left w:val="nil"/>
              <w:bottom w:val="nil"/>
              <w:right w:val="nil"/>
            </w:tcBorders>
            <w:hideMark/>
          </w:tcPr>
          <w:p w14:paraId="51449005"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0.9681</w:t>
            </w:r>
          </w:p>
        </w:tc>
        <w:tc>
          <w:tcPr>
            <w:tcW w:w="1012" w:type="dxa"/>
            <w:tcBorders>
              <w:top w:val="nil"/>
              <w:left w:val="nil"/>
              <w:bottom w:val="nil"/>
              <w:right w:val="nil"/>
            </w:tcBorders>
          </w:tcPr>
          <w:p w14:paraId="4E55EB74"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0.5040</w:t>
            </w:r>
          </w:p>
        </w:tc>
        <w:tc>
          <w:tcPr>
            <w:tcW w:w="1081" w:type="dxa"/>
            <w:tcBorders>
              <w:top w:val="nil"/>
              <w:left w:val="nil"/>
              <w:bottom w:val="nil"/>
              <w:right w:val="nil"/>
            </w:tcBorders>
          </w:tcPr>
          <w:p w14:paraId="5136A099" w14:textId="77777777" w:rsidR="00487476" w:rsidRDefault="00487476" w:rsidP="004874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0.8714</w:t>
            </w:r>
          </w:p>
        </w:tc>
        <w:tc>
          <w:tcPr>
            <w:tcW w:w="1085" w:type="dxa"/>
            <w:tcBorders>
              <w:top w:val="nil"/>
              <w:left w:val="nil"/>
              <w:bottom w:val="nil"/>
              <w:right w:val="nil"/>
            </w:tcBorders>
          </w:tcPr>
          <w:p w14:paraId="37BBF728" w14:textId="77777777" w:rsidR="00487476" w:rsidRPr="00CA6B27" w:rsidRDefault="00487476" w:rsidP="004874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0,3725</w:t>
            </w:r>
          </w:p>
        </w:tc>
        <w:tc>
          <w:tcPr>
            <w:tcW w:w="1058" w:type="dxa"/>
            <w:tcBorders>
              <w:top w:val="nil"/>
              <w:left w:val="nil"/>
              <w:bottom w:val="nil"/>
              <w:right w:val="nil"/>
            </w:tcBorders>
          </w:tcPr>
          <w:p w14:paraId="410590BF" w14:textId="77777777" w:rsidR="00487476" w:rsidRPr="00F20BA3" w:rsidRDefault="00487476" w:rsidP="004874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0.5583</w:t>
            </w:r>
          </w:p>
        </w:tc>
      </w:tr>
      <w:tr w:rsidR="00487476" w14:paraId="6B2122BD" w14:textId="77777777" w:rsidTr="008F4A6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93" w:type="dxa"/>
            <w:tcBorders>
              <w:left w:val="nil"/>
              <w:right w:val="nil"/>
            </w:tcBorders>
            <w:hideMark/>
          </w:tcPr>
          <w:p w14:paraId="3C42EB4A" w14:textId="77777777" w:rsidR="00487476" w:rsidRDefault="00487476" w:rsidP="00487476">
            <w:pPr>
              <w:spacing w:line="360" w:lineRule="auto"/>
              <w:jc w:val="both"/>
              <w:rPr>
                <w:rFonts w:ascii="Times New Roman" w:hAnsi="Times New Roman" w:cs="Times New Roman"/>
                <w:bCs w:val="0"/>
                <w:sz w:val="24"/>
                <w:szCs w:val="24"/>
              </w:rPr>
            </w:pPr>
            <w:r>
              <w:rPr>
                <w:rFonts w:ascii="Times New Roman" w:hAnsi="Times New Roman" w:cs="Times New Roman"/>
                <w:bCs w:val="0"/>
                <w:sz w:val="24"/>
                <w:szCs w:val="24"/>
              </w:rPr>
              <w:t>Silo x Posição x Tempo</w:t>
            </w:r>
          </w:p>
        </w:tc>
        <w:tc>
          <w:tcPr>
            <w:tcW w:w="1076" w:type="dxa"/>
            <w:tcBorders>
              <w:left w:val="nil"/>
              <w:right w:val="nil"/>
            </w:tcBorders>
            <w:hideMark/>
          </w:tcPr>
          <w:p w14:paraId="6E495D5B"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0.6975</w:t>
            </w:r>
          </w:p>
        </w:tc>
        <w:tc>
          <w:tcPr>
            <w:tcW w:w="1083" w:type="dxa"/>
            <w:tcBorders>
              <w:left w:val="nil"/>
              <w:right w:val="nil"/>
            </w:tcBorders>
            <w:hideMark/>
          </w:tcPr>
          <w:p w14:paraId="0F8F6658"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0.5957</w:t>
            </w:r>
          </w:p>
        </w:tc>
        <w:tc>
          <w:tcPr>
            <w:tcW w:w="1113" w:type="dxa"/>
            <w:tcBorders>
              <w:left w:val="nil"/>
              <w:right w:val="nil"/>
            </w:tcBorders>
            <w:hideMark/>
          </w:tcPr>
          <w:p w14:paraId="0B56023B"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0.9624</w:t>
            </w:r>
          </w:p>
        </w:tc>
        <w:tc>
          <w:tcPr>
            <w:tcW w:w="1077" w:type="dxa"/>
            <w:tcBorders>
              <w:left w:val="nil"/>
              <w:right w:val="nil"/>
            </w:tcBorders>
            <w:hideMark/>
          </w:tcPr>
          <w:p w14:paraId="7DA0571D"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0.9579</w:t>
            </w:r>
          </w:p>
        </w:tc>
        <w:tc>
          <w:tcPr>
            <w:tcW w:w="1012" w:type="dxa"/>
            <w:tcBorders>
              <w:left w:val="nil"/>
              <w:right w:val="nil"/>
            </w:tcBorders>
          </w:tcPr>
          <w:p w14:paraId="15D37598" w14:textId="179D5B6C" w:rsidR="00487476" w:rsidRPr="00E62914"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E62914">
              <w:rPr>
                <w:rFonts w:ascii="Times New Roman" w:hAnsi="Times New Roman" w:cs="Times New Roman"/>
                <w:sz w:val="24"/>
              </w:rPr>
              <w:t>0.2894</w:t>
            </w:r>
          </w:p>
        </w:tc>
        <w:tc>
          <w:tcPr>
            <w:tcW w:w="1080" w:type="dxa"/>
            <w:tcBorders>
              <w:left w:val="nil"/>
              <w:right w:val="nil"/>
            </w:tcBorders>
            <w:hideMark/>
          </w:tcPr>
          <w:p w14:paraId="0B3AF0E5" w14:textId="237D37D4" w:rsidR="00487476" w:rsidRPr="0064594E"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4594E">
              <w:rPr>
                <w:rFonts w:ascii="Times New Roman" w:hAnsi="Times New Roman" w:cs="Times New Roman"/>
                <w:sz w:val="24"/>
              </w:rPr>
              <w:t>0.7273</w:t>
            </w:r>
          </w:p>
        </w:tc>
        <w:tc>
          <w:tcPr>
            <w:tcW w:w="1005" w:type="dxa"/>
            <w:tcBorders>
              <w:left w:val="nil"/>
              <w:right w:val="nil"/>
            </w:tcBorders>
            <w:hideMark/>
          </w:tcPr>
          <w:p w14:paraId="6F383052"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0.9577</w:t>
            </w:r>
          </w:p>
        </w:tc>
        <w:tc>
          <w:tcPr>
            <w:tcW w:w="1012" w:type="dxa"/>
            <w:tcBorders>
              <w:left w:val="nil"/>
              <w:right w:val="nil"/>
            </w:tcBorders>
          </w:tcPr>
          <w:p w14:paraId="59A29D4B"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0.7179</w:t>
            </w:r>
          </w:p>
        </w:tc>
        <w:tc>
          <w:tcPr>
            <w:tcW w:w="1081" w:type="dxa"/>
            <w:tcBorders>
              <w:left w:val="nil"/>
              <w:right w:val="nil"/>
            </w:tcBorders>
          </w:tcPr>
          <w:p w14:paraId="4E79287A" w14:textId="77777777" w:rsidR="00487476" w:rsidRDefault="00487476" w:rsidP="004874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0.9152</w:t>
            </w:r>
          </w:p>
        </w:tc>
        <w:tc>
          <w:tcPr>
            <w:tcW w:w="1085" w:type="dxa"/>
            <w:tcBorders>
              <w:left w:val="nil"/>
              <w:right w:val="nil"/>
            </w:tcBorders>
          </w:tcPr>
          <w:p w14:paraId="1912AF2F" w14:textId="77777777" w:rsidR="00487476" w:rsidRPr="00F20BA3" w:rsidRDefault="00487476" w:rsidP="004874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0.4427</w:t>
            </w:r>
          </w:p>
        </w:tc>
        <w:tc>
          <w:tcPr>
            <w:tcW w:w="1058" w:type="dxa"/>
            <w:tcBorders>
              <w:left w:val="nil"/>
              <w:right w:val="nil"/>
            </w:tcBorders>
          </w:tcPr>
          <w:p w14:paraId="7CD74FE6" w14:textId="77777777" w:rsidR="00487476" w:rsidRPr="00F20BA3" w:rsidRDefault="00487476" w:rsidP="004874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0.9331</w:t>
            </w:r>
          </w:p>
        </w:tc>
      </w:tr>
    </w:tbl>
    <w:p w14:paraId="713E93FC" w14:textId="03CA3A52" w:rsidR="00C5695B" w:rsidRPr="0064594E" w:rsidRDefault="00C5695B" w:rsidP="00C5695B">
      <w:pPr>
        <w:jc w:val="both"/>
        <w:rPr>
          <w:rFonts w:ascii="Times New Roman" w:hAnsi="Times New Roman" w:cs="Times New Roman"/>
          <w:sz w:val="24"/>
        </w:rPr>
      </w:pPr>
      <w:r w:rsidRPr="0064594E">
        <w:rPr>
          <w:rFonts w:ascii="Times New Roman" w:hAnsi="Times New Roman" w:cs="Times New Roman"/>
          <w:sz w:val="20"/>
        </w:rPr>
        <w:t xml:space="preserve">AL = Ácido Lático; AA = Ácido Acético; AP = Ácido Propiônico; AB = Ácido Butírico; </w:t>
      </w:r>
      <w:r w:rsidR="0069030D" w:rsidRPr="00E62914">
        <w:rPr>
          <w:rFonts w:ascii="Times New Roman" w:hAnsi="Times New Roman" w:cs="Times New Roman"/>
          <w:sz w:val="20"/>
        </w:rPr>
        <w:t>AT= ácidos totais</w:t>
      </w:r>
      <w:r w:rsidR="0069030D" w:rsidRPr="0064594E">
        <w:rPr>
          <w:rFonts w:ascii="Times New Roman" w:hAnsi="Times New Roman" w:cs="Times New Roman"/>
          <w:sz w:val="20"/>
        </w:rPr>
        <w:t xml:space="preserve">; </w:t>
      </w:r>
      <w:r w:rsidRPr="0064594E">
        <w:rPr>
          <w:rFonts w:ascii="Times New Roman" w:hAnsi="Times New Roman" w:cs="Times New Roman"/>
          <w:sz w:val="20"/>
        </w:rPr>
        <w:t>pH = Potencial Hidrogeniônico; CT= capacidade tampão; C</w:t>
      </w:r>
      <w:r w:rsidR="00191C3D" w:rsidRPr="0064594E">
        <w:rPr>
          <w:rFonts w:ascii="Times New Roman" w:hAnsi="Times New Roman" w:cs="Times New Roman"/>
          <w:sz w:val="20"/>
        </w:rPr>
        <w:t>S</w:t>
      </w:r>
      <w:r w:rsidRPr="0064594E">
        <w:rPr>
          <w:rFonts w:ascii="Times New Roman" w:hAnsi="Times New Roman" w:cs="Times New Roman"/>
          <w:sz w:val="20"/>
        </w:rPr>
        <w:t>= carboidratos solúveis; N-NH3= nitrogênio amoniacal; NIDA= nitrogênio insolúvel em detergente ácido; NIDIN= nitrogênio insolúvel em detergente neutro</w:t>
      </w:r>
    </w:p>
    <w:p w14:paraId="08C016F9" w14:textId="77777777" w:rsidR="00C5695B" w:rsidRDefault="00C5695B" w:rsidP="00DE0D14">
      <w:pPr>
        <w:jc w:val="both"/>
        <w:rPr>
          <w:rFonts w:ascii="Times New Roman" w:hAnsi="Times New Roman" w:cs="Times New Roman"/>
          <w:sz w:val="24"/>
        </w:rPr>
      </w:pPr>
    </w:p>
    <w:p w14:paraId="4C3DFBA3" w14:textId="77777777" w:rsidR="00C5695B" w:rsidRDefault="00C5695B" w:rsidP="00DE0D14">
      <w:pPr>
        <w:jc w:val="both"/>
        <w:rPr>
          <w:rFonts w:ascii="Times New Roman" w:hAnsi="Times New Roman" w:cs="Times New Roman"/>
          <w:sz w:val="24"/>
        </w:rPr>
      </w:pPr>
    </w:p>
    <w:p w14:paraId="00EB8A5D" w14:textId="77777777" w:rsidR="00C5695B" w:rsidRDefault="00C5695B" w:rsidP="00DE0D14">
      <w:pPr>
        <w:jc w:val="both"/>
        <w:rPr>
          <w:rFonts w:ascii="Times New Roman" w:hAnsi="Times New Roman" w:cs="Times New Roman"/>
          <w:sz w:val="24"/>
        </w:rPr>
      </w:pPr>
    </w:p>
    <w:p w14:paraId="6727C5B5" w14:textId="77777777" w:rsidR="00C5695B" w:rsidRDefault="00C5695B" w:rsidP="00DE0D14">
      <w:pPr>
        <w:jc w:val="both"/>
        <w:rPr>
          <w:rFonts w:ascii="Times New Roman" w:hAnsi="Times New Roman" w:cs="Times New Roman"/>
          <w:sz w:val="24"/>
        </w:rPr>
      </w:pPr>
    </w:p>
    <w:p w14:paraId="7BD8AC3C" w14:textId="77777777" w:rsidR="00C5695B" w:rsidRDefault="00C5695B" w:rsidP="00DE0D14">
      <w:pPr>
        <w:jc w:val="both"/>
        <w:rPr>
          <w:rFonts w:ascii="Times New Roman" w:hAnsi="Times New Roman" w:cs="Times New Roman"/>
          <w:sz w:val="24"/>
        </w:rPr>
      </w:pPr>
    </w:p>
    <w:p w14:paraId="7F5D4595" w14:textId="4046FD77" w:rsidR="009D3E55" w:rsidRDefault="009D3E55" w:rsidP="00DE0D14">
      <w:pPr>
        <w:jc w:val="both"/>
        <w:rPr>
          <w:rFonts w:ascii="Times New Roman" w:hAnsi="Times New Roman" w:cs="Times New Roman"/>
          <w:sz w:val="24"/>
        </w:rPr>
        <w:sectPr w:rsidR="009D3E55" w:rsidSect="00881731">
          <w:pgSz w:w="16838" w:h="11906" w:orient="landscape" w:code="9"/>
          <w:pgMar w:top="1134" w:right="1134" w:bottom="1701" w:left="1701" w:header="709" w:footer="709" w:gutter="0"/>
          <w:cols w:space="708"/>
          <w:docGrid w:linePitch="360"/>
        </w:sectPr>
      </w:pPr>
    </w:p>
    <w:p w14:paraId="747FD67D" w14:textId="7B571DD0" w:rsidR="009D3E55" w:rsidRDefault="009D3E55" w:rsidP="0069642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Na tabela 4</w:t>
      </w:r>
      <w:r w:rsidR="009A5B05">
        <w:rPr>
          <w:rFonts w:ascii="Times New Roman" w:hAnsi="Times New Roman" w:cs="Times New Roman"/>
          <w:sz w:val="24"/>
          <w:szCs w:val="24"/>
        </w:rPr>
        <w:t>, observam-se</w:t>
      </w:r>
      <w:r w:rsidR="00091D83">
        <w:rPr>
          <w:rFonts w:ascii="Times New Roman" w:hAnsi="Times New Roman" w:cs="Times New Roman"/>
          <w:sz w:val="24"/>
          <w:szCs w:val="24"/>
        </w:rPr>
        <w:t xml:space="preserve"> </w:t>
      </w:r>
      <w:r w:rsidRPr="009661DA">
        <w:rPr>
          <w:rFonts w:ascii="Times New Roman" w:hAnsi="Times New Roman" w:cs="Times New Roman"/>
          <w:sz w:val="24"/>
          <w:szCs w:val="24"/>
        </w:rPr>
        <w:t>as características fermentativas das silagens, onde verificou</w:t>
      </w:r>
      <w:r w:rsidR="00091D83">
        <w:rPr>
          <w:rFonts w:ascii="Times New Roman" w:hAnsi="Times New Roman" w:cs="Times New Roman"/>
          <w:sz w:val="24"/>
          <w:szCs w:val="24"/>
        </w:rPr>
        <w:t>-se efeito significativo (P=</w:t>
      </w:r>
      <w:r w:rsidR="00B50E62">
        <w:rPr>
          <w:rFonts w:ascii="Times New Roman" w:hAnsi="Times New Roman" w:cs="Times New Roman"/>
          <w:sz w:val="24"/>
          <w:szCs w:val="24"/>
        </w:rPr>
        <w:t xml:space="preserve"> </w:t>
      </w:r>
      <w:r w:rsidR="00091D83">
        <w:rPr>
          <w:rFonts w:ascii="Times New Roman" w:hAnsi="Times New Roman" w:cs="Times New Roman"/>
          <w:sz w:val="24"/>
          <w:szCs w:val="24"/>
        </w:rPr>
        <w:t>0.0098</w:t>
      </w:r>
      <w:r w:rsidR="000B2291">
        <w:rPr>
          <w:rFonts w:ascii="Times New Roman" w:hAnsi="Times New Roman" w:cs="Times New Roman"/>
          <w:sz w:val="24"/>
          <w:szCs w:val="24"/>
        </w:rPr>
        <w:t>*</w:t>
      </w:r>
      <w:r w:rsidR="00B50E62">
        <w:rPr>
          <w:rFonts w:ascii="Times New Roman" w:hAnsi="Times New Roman" w:cs="Times New Roman"/>
          <w:sz w:val="24"/>
          <w:szCs w:val="24"/>
        </w:rPr>
        <w:t>; P</w:t>
      </w:r>
      <w:r w:rsidR="00091D83">
        <w:rPr>
          <w:rFonts w:ascii="Times New Roman" w:hAnsi="Times New Roman" w:cs="Times New Roman"/>
          <w:sz w:val="24"/>
          <w:szCs w:val="24"/>
        </w:rPr>
        <w:t>&lt;.0001</w:t>
      </w:r>
      <w:r w:rsidR="000B2291">
        <w:rPr>
          <w:rFonts w:ascii="Times New Roman" w:hAnsi="Times New Roman" w:cs="Times New Roman"/>
          <w:sz w:val="24"/>
          <w:szCs w:val="24"/>
        </w:rPr>
        <w:t>*</w:t>
      </w:r>
      <w:r w:rsidR="00091D83">
        <w:rPr>
          <w:rFonts w:ascii="Times New Roman" w:hAnsi="Times New Roman" w:cs="Times New Roman"/>
          <w:sz w:val="24"/>
          <w:szCs w:val="24"/>
        </w:rPr>
        <w:t>; P&lt;.0001</w:t>
      </w:r>
      <w:r w:rsidR="000B2291">
        <w:rPr>
          <w:rFonts w:ascii="Times New Roman" w:hAnsi="Times New Roman" w:cs="Times New Roman"/>
          <w:sz w:val="24"/>
          <w:szCs w:val="24"/>
        </w:rPr>
        <w:t>*</w:t>
      </w:r>
      <w:r w:rsidRPr="009661DA">
        <w:rPr>
          <w:rFonts w:ascii="Times New Roman" w:hAnsi="Times New Roman" w:cs="Times New Roman"/>
          <w:sz w:val="24"/>
          <w:szCs w:val="24"/>
        </w:rPr>
        <w:t>) para as frações dos ácidos orgânicos (AL, AA e AP) presentes nas silagens dos silos 1 e 2, exceto para o ácido butírico q</w:t>
      </w:r>
      <w:r w:rsidR="00091D83">
        <w:rPr>
          <w:rFonts w:ascii="Times New Roman" w:hAnsi="Times New Roman" w:cs="Times New Roman"/>
          <w:sz w:val="24"/>
          <w:szCs w:val="24"/>
        </w:rPr>
        <w:t>ue não apresentou efeito (P=0.2005</w:t>
      </w:r>
      <w:r w:rsidRPr="009661DA">
        <w:rPr>
          <w:rFonts w:ascii="Times New Roman" w:hAnsi="Times New Roman" w:cs="Times New Roman"/>
          <w:sz w:val="24"/>
          <w:szCs w:val="24"/>
        </w:rPr>
        <w:t xml:space="preserve">). Os maiores valores dessas frações foram verificados no silo 1, com teores de 3,23; 2,52 2 0,59% de AL, AA e AP, respectivamente. Enquanto para o silo 2, constatou-se 2,83; 1,67 e 0,37% de AL, AA e AP. </w:t>
      </w:r>
      <w:r w:rsidR="009A5B05">
        <w:rPr>
          <w:rFonts w:ascii="Times New Roman" w:hAnsi="Times New Roman" w:cs="Times New Roman"/>
          <w:sz w:val="24"/>
          <w:szCs w:val="24"/>
        </w:rPr>
        <w:t>Esses</w:t>
      </w:r>
      <w:r w:rsidR="009A5B05" w:rsidRPr="009661DA">
        <w:rPr>
          <w:rFonts w:ascii="Times New Roman" w:hAnsi="Times New Roman" w:cs="Times New Roman"/>
          <w:sz w:val="24"/>
          <w:szCs w:val="24"/>
        </w:rPr>
        <w:t xml:space="preserve"> </w:t>
      </w:r>
      <w:r w:rsidRPr="009661DA">
        <w:rPr>
          <w:rFonts w:ascii="Times New Roman" w:hAnsi="Times New Roman" w:cs="Times New Roman"/>
          <w:sz w:val="24"/>
          <w:szCs w:val="24"/>
        </w:rPr>
        <w:t xml:space="preserve">resultados quanto as frações de AL, AA e AB, se equiparam aos encontrados por Amaral et al. (2014), avaliando a composição química de silagens de milho em silos horizontais. Nos silos com revestimento filme branco polietileno dupla face – branco e preto (200 µm de espessura), os autores encontraram valores médios de 3,08; 1,44 e 0,07% de AL, AA e AB. Enquanto que nos silos com filme barreira de oxigênio de poliamida (45 µm de espessura) </w:t>
      </w:r>
      <w:proofErr w:type="gramStart"/>
      <w:r w:rsidRPr="009661DA">
        <w:rPr>
          <w:rFonts w:ascii="Times New Roman" w:hAnsi="Times New Roman" w:cs="Times New Roman"/>
          <w:sz w:val="24"/>
          <w:szCs w:val="24"/>
        </w:rPr>
        <w:t>+</w:t>
      </w:r>
      <w:proofErr w:type="gramEnd"/>
      <w:r w:rsidRPr="009661DA">
        <w:rPr>
          <w:rFonts w:ascii="Times New Roman" w:hAnsi="Times New Roman" w:cs="Times New Roman"/>
          <w:sz w:val="24"/>
          <w:szCs w:val="24"/>
        </w:rPr>
        <w:t xml:space="preserve"> filme branco polietileno dupla face – branco e preto (200 µm de espessura) sobre o filme barreira de oxigênio os autores observaram teores de 2,9</w:t>
      </w:r>
      <w:r w:rsidR="00696422">
        <w:rPr>
          <w:rFonts w:ascii="Times New Roman" w:hAnsi="Times New Roman" w:cs="Times New Roman"/>
          <w:sz w:val="24"/>
          <w:szCs w:val="24"/>
        </w:rPr>
        <w:t>1; 1,31 e 0,05% de AL, AA e AB.</w:t>
      </w:r>
    </w:p>
    <w:p w14:paraId="73EB5AE9" w14:textId="7F5452E9" w:rsidR="002B2617" w:rsidRDefault="002B2617" w:rsidP="002B2617">
      <w:pPr>
        <w:spacing w:after="0" w:line="360" w:lineRule="auto"/>
        <w:ind w:firstLine="708"/>
        <w:jc w:val="both"/>
        <w:rPr>
          <w:rFonts w:ascii="Times New Roman" w:hAnsi="Times New Roman" w:cs="Times New Roman"/>
          <w:sz w:val="24"/>
          <w:szCs w:val="24"/>
        </w:rPr>
      </w:pPr>
      <w:r w:rsidRPr="002B2617">
        <w:rPr>
          <w:rFonts w:ascii="Times New Roman" w:hAnsi="Times New Roman" w:cs="Times New Roman"/>
          <w:sz w:val="24"/>
          <w:szCs w:val="24"/>
        </w:rPr>
        <w:t>A quantidade total dos ácidos orgânicos e seus vários isoácidos sintetizados variam conforme as práticas de manejo (idade de MS total, corte, trituração, compactação, vedação) e pela população de bactéria láticas (homofermentativas ou heterofermentativas). E mesmo os ácidos orgânicos oriundos da fermentação se configurarem como uma importante fração energética aos animais, estes raramente são considerados no conteúdo energético das silagens (JOBIM e NUSSIO, 2013). Segundo Carvalho et al., (2007), a maturidade e as características do material ensilado, associado ao teor de MS e à presença de carboidratos solúveis, são fatores que determinam o teor de ácido lático na silagem, além da extensão da fermentação no interior do silo</w:t>
      </w:r>
      <w:r>
        <w:rPr>
          <w:rFonts w:ascii="Times New Roman" w:hAnsi="Times New Roman" w:cs="Times New Roman"/>
          <w:sz w:val="24"/>
          <w:szCs w:val="24"/>
        </w:rPr>
        <w:t>.</w:t>
      </w:r>
    </w:p>
    <w:p w14:paraId="2766D99F" w14:textId="786A249E" w:rsidR="009D3E55" w:rsidRPr="00DC2F2A" w:rsidRDefault="002B2617" w:rsidP="006B49BF">
      <w:pPr>
        <w:spacing w:line="360" w:lineRule="auto"/>
        <w:ind w:firstLine="708"/>
        <w:jc w:val="both"/>
        <w:rPr>
          <w:rFonts w:ascii="Times New Roman" w:hAnsi="Times New Roman" w:cs="Times New Roman"/>
          <w:sz w:val="24"/>
          <w:szCs w:val="24"/>
        </w:rPr>
      </w:pPr>
      <w:r w:rsidRPr="002B2617">
        <w:rPr>
          <w:rFonts w:ascii="Times New Roman" w:hAnsi="Times New Roman" w:cs="Times New Roman"/>
          <w:sz w:val="24"/>
          <w:szCs w:val="24"/>
        </w:rPr>
        <w:t>O ácido acético é o ácido encontrado na segunda maior concentração de silagem, geralmente variando de 1 a 3% do MS. Semelhante ao ácido lático, a concentração de ácido acético geralmente está inversamente relacionada ao conteúdo de MS (KUNG JUNIOR et al., 2018). Os teores de AA no silo 1, e</w:t>
      </w:r>
      <w:r w:rsidR="00091D83">
        <w:rPr>
          <w:rFonts w:ascii="Times New Roman" w:hAnsi="Times New Roman" w:cs="Times New Roman"/>
          <w:sz w:val="24"/>
          <w:szCs w:val="24"/>
        </w:rPr>
        <w:t>stão um pouco acima (2,52% AA</w:t>
      </w:r>
      <w:r w:rsidRPr="002B2617">
        <w:rPr>
          <w:rFonts w:ascii="Times New Roman" w:hAnsi="Times New Roman" w:cs="Times New Roman"/>
          <w:sz w:val="24"/>
          <w:szCs w:val="24"/>
        </w:rPr>
        <w:t>) da faixa recomendada por Oliveira (1998), o qual indica</w:t>
      </w:r>
      <w:r w:rsidR="00091D83">
        <w:rPr>
          <w:rFonts w:ascii="Times New Roman" w:hAnsi="Times New Roman" w:cs="Times New Roman"/>
          <w:sz w:val="24"/>
          <w:szCs w:val="24"/>
        </w:rPr>
        <w:t xml:space="preserve"> valores abaixo de 2,0% de AA</w:t>
      </w:r>
      <w:r w:rsidRPr="002B2617">
        <w:rPr>
          <w:rFonts w:ascii="Times New Roman" w:hAnsi="Times New Roman" w:cs="Times New Roman"/>
          <w:sz w:val="24"/>
          <w:szCs w:val="24"/>
        </w:rPr>
        <w:t xml:space="preserve">. As concentrações médias de AA </w:t>
      </w:r>
      <w:r w:rsidR="00F8259B">
        <w:rPr>
          <w:rFonts w:ascii="Times New Roman" w:hAnsi="Times New Roman" w:cs="Times New Roman"/>
          <w:sz w:val="24"/>
          <w:szCs w:val="24"/>
        </w:rPr>
        <w:t xml:space="preserve">foram significativamente </w:t>
      </w:r>
      <w:r w:rsidR="00CA62B6">
        <w:rPr>
          <w:rFonts w:ascii="Times New Roman" w:hAnsi="Times New Roman" w:cs="Times New Roman"/>
          <w:sz w:val="24"/>
          <w:szCs w:val="24"/>
        </w:rPr>
        <w:t>(P&lt;.0001</w:t>
      </w:r>
      <w:r w:rsidR="000C62DD">
        <w:rPr>
          <w:rFonts w:ascii="Times New Roman" w:hAnsi="Times New Roman" w:cs="Times New Roman"/>
          <w:sz w:val="24"/>
          <w:szCs w:val="24"/>
        </w:rPr>
        <w:t>*</w:t>
      </w:r>
      <w:r w:rsidR="00CA62B6">
        <w:rPr>
          <w:rFonts w:ascii="Times New Roman" w:hAnsi="Times New Roman" w:cs="Times New Roman"/>
          <w:sz w:val="24"/>
          <w:szCs w:val="24"/>
        </w:rPr>
        <w:t xml:space="preserve">) </w:t>
      </w:r>
      <w:r w:rsidRPr="002B2617">
        <w:rPr>
          <w:rFonts w:ascii="Times New Roman" w:hAnsi="Times New Roman" w:cs="Times New Roman"/>
          <w:sz w:val="24"/>
          <w:szCs w:val="24"/>
        </w:rPr>
        <w:t>reduzida no silo 2 pela promoção de um rápido e eficiente estádio anaeróbio, ou seja, houve maior eliminação do oxigênio do meio e uma maior impermeabilidade impedindo a ocorrência de trocas gasosas com o meio externo, uma vez que o oxigênio cria condições favoráveis ao desenvolvimento de microrganismos produtores de ácido acético, principalmente na fase inicial da fermentação da silagem.</w:t>
      </w:r>
    </w:p>
    <w:p w14:paraId="66EDC580" w14:textId="5B165431" w:rsidR="009D3E55" w:rsidDel="006B49BF" w:rsidRDefault="009D3E55" w:rsidP="00DE0D14">
      <w:pPr>
        <w:jc w:val="both"/>
        <w:rPr>
          <w:del w:id="6" w:author="José Maria Cesar Neto" w:date="2020-02-22T21:31:00Z"/>
          <w:rFonts w:ascii="Times New Roman" w:hAnsi="Times New Roman" w:cs="Times New Roman"/>
          <w:sz w:val="24"/>
        </w:rPr>
        <w:sectPr w:rsidR="009D3E55" w:rsidDel="006B49BF" w:rsidSect="00672008">
          <w:pgSz w:w="11906" w:h="16838" w:code="9"/>
          <w:pgMar w:top="1134" w:right="1701" w:bottom="1701" w:left="1134" w:header="709" w:footer="709" w:gutter="0"/>
          <w:cols w:space="708"/>
          <w:docGrid w:linePitch="360"/>
        </w:sectPr>
      </w:pPr>
    </w:p>
    <w:p w14:paraId="4767F43F" w14:textId="0F5910FF" w:rsidR="00F81189" w:rsidRDefault="00F81189" w:rsidP="00DE0D14">
      <w:pPr>
        <w:jc w:val="both"/>
        <w:rPr>
          <w:rFonts w:ascii="Times New Roman" w:hAnsi="Times New Roman" w:cs="Times New Roman"/>
          <w:sz w:val="24"/>
        </w:rPr>
      </w:pPr>
    </w:p>
    <w:p w14:paraId="7A11F2FE" w14:textId="6528C447" w:rsidR="00F81189" w:rsidRDefault="00F81189" w:rsidP="00055CC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Tabela 4.</w:t>
      </w:r>
      <w:r>
        <w:rPr>
          <w:rFonts w:ascii="Times New Roman" w:hAnsi="Times New Roman" w:cs="Times New Roman"/>
          <w:sz w:val="24"/>
          <w:szCs w:val="24"/>
        </w:rPr>
        <w:t xml:space="preserve"> </w:t>
      </w:r>
      <w:r w:rsidR="00157FB4" w:rsidRPr="00157FB4">
        <w:rPr>
          <w:rFonts w:ascii="Times New Roman" w:hAnsi="Times New Roman" w:cs="Times New Roman"/>
          <w:sz w:val="24"/>
          <w:szCs w:val="24"/>
        </w:rPr>
        <w:t xml:space="preserve">Perfil fermentativo das silagens de milho sob o efeito do tipo de cobertura dos silos (silo 1: lona de polietileno 200 </w:t>
      </w:r>
      <w:r w:rsidR="003F0497" w:rsidRPr="009661DA">
        <w:rPr>
          <w:rFonts w:ascii="Times New Roman" w:hAnsi="Times New Roman" w:cs="Times New Roman"/>
          <w:sz w:val="24"/>
          <w:szCs w:val="24"/>
        </w:rPr>
        <w:t>µm</w:t>
      </w:r>
      <w:r w:rsidR="003F0497" w:rsidRPr="00157FB4">
        <w:rPr>
          <w:rFonts w:ascii="Times New Roman" w:hAnsi="Times New Roman" w:cs="Times New Roman"/>
          <w:sz w:val="24"/>
          <w:szCs w:val="24"/>
        </w:rPr>
        <w:t xml:space="preserve"> </w:t>
      </w:r>
      <w:r w:rsidR="00157FB4" w:rsidRPr="00157FB4">
        <w:rPr>
          <w:rFonts w:ascii="Times New Roman" w:hAnsi="Times New Roman" w:cs="Times New Roman"/>
          <w:sz w:val="24"/>
          <w:szCs w:val="24"/>
        </w:rPr>
        <w:t xml:space="preserve">/ silo 2: envolvido internamente com uma lona de poliamida </w:t>
      </w:r>
      <w:r w:rsidR="005D775A">
        <w:rPr>
          <w:rFonts w:ascii="Times New Roman" w:hAnsi="Times New Roman" w:cs="Times New Roman"/>
          <w:sz w:val="24"/>
          <w:szCs w:val="24"/>
        </w:rPr>
        <w:t xml:space="preserve">45 </w:t>
      </w:r>
      <w:r w:rsidR="005D775A" w:rsidRPr="005D775A">
        <w:rPr>
          <w:rFonts w:ascii="Times New Roman" w:hAnsi="Times New Roman" w:cs="Times New Roman"/>
          <w:sz w:val="24"/>
          <w:szCs w:val="24"/>
        </w:rPr>
        <w:t xml:space="preserve">µm </w:t>
      </w:r>
      <w:r w:rsidR="00157FB4" w:rsidRPr="00157FB4">
        <w:rPr>
          <w:rFonts w:ascii="Times New Roman" w:hAnsi="Times New Roman" w:cs="Times New Roman"/>
          <w:sz w:val="24"/>
          <w:szCs w:val="24"/>
        </w:rPr>
        <w:t xml:space="preserve">e revestido por uma lona dupla face 200 </w:t>
      </w:r>
      <w:r w:rsidR="003F0497" w:rsidRPr="009661DA">
        <w:rPr>
          <w:rFonts w:ascii="Times New Roman" w:hAnsi="Times New Roman" w:cs="Times New Roman"/>
          <w:sz w:val="24"/>
          <w:szCs w:val="24"/>
        </w:rPr>
        <w:t>µm</w:t>
      </w:r>
      <w:r w:rsidR="00157FB4" w:rsidRPr="00157FB4">
        <w:rPr>
          <w:rFonts w:ascii="Times New Roman" w:hAnsi="Times New Roman" w:cs="Times New Roman"/>
          <w:sz w:val="24"/>
          <w:szCs w:val="24"/>
        </w:rPr>
        <w:t>) e posição do silo.</w:t>
      </w:r>
      <w:r w:rsidR="00157FB4">
        <w:rPr>
          <w:rFonts w:ascii="Times New Roman" w:hAnsi="Times New Roman" w:cs="Times New Roman"/>
          <w:sz w:val="24"/>
          <w:szCs w:val="24"/>
        </w:rPr>
        <w:t xml:space="preserve"> </w:t>
      </w:r>
    </w:p>
    <w:tbl>
      <w:tblPr>
        <w:tblStyle w:val="TabelaSimples2"/>
        <w:tblW w:w="13110" w:type="dxa"/>
        <w:tblLook w:val="04A0" w:firstRow="1" w:lastRow="0" w:firstColumn="1" w:lastColumn="0" w:noHBand="0" w:noVBand="1"/>
      </w:tblPr>
      <w:tblGrid>
        <w:gridCol w:w="1023"/>
        <w:gridCol w:w="1104"/>
        <w:gridCol w:w="947"/>
        <w:gridCol w:w="1004"/>
        <w:gridCol w:w="930"/>
        <w:gridCol w:w="936"/>
        <w:gridCol w:w="930"/>
        <w:gridCol w:w="930"/>
        <w:gridCol w:w="1063"/>
        <w:gridCol w:w="862"/>
        <w:gridCol w:w="1127"/>
        <w:gridCol w:w="1127"/>
        <w:gridCol w:w="1127"/>
      </w:tblGrid>
      <w:tr w:rsidR="00897357" w14:paraId="459FB29A" w14:textId="77777777" w:rsidTr="00F6019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23" w:type="dxa"/>
            <w:tcBorders>
              <w:top w:val="single" w:sz="4" w:space="0" w:color="7F7F7F" w:themeColor="text1" w:themeTint="80"/>
              <w:left w:val="nil"/>
              <w:right w:val="nil"/>
            </w:tcBorders>
          </w:tcPr>
          <w:p w14:paraId="1DA3FFDF" w14:textId="77777777" w:rsidR="00F60198" w:rsidRDefault="00F60198" w:rsidP="00F2355B">
            <w:pPr>
              <w:spacing w:line="360" w:lineRule="auto"/>
              <w:rPr>
                <w:rFonts w:ascii="Times New Roman" w:hAnsi="Times New Roman" w:cs="Times New Roman"/>
                <w:sz w:val="24"/>
                <w:szCs w:val="24"/>
              </w:rPr>
            </w:pPr>
          </w:p>
        </w:tc>
        <w:tc>
          <w:tcPr>
            <w:tcW w:w="1104" w:type="dxa"/>
            <w:tcBorders>
              <w:top w:val="single" w:sz="4" w:space="0" w:color="7F7F7F" w:themeColor="text1" w:themeTint="80"/>
              <w:left w:val="nil"/>
              <w:right w:val="nil"/>
            </w:tcBorders>
          </w:tcPr>
          <w:p w14:paraId="379BE2C2" w14:textId="77777777" w:rsidR="00F60198"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47" w:type="dxa"/>
            <w:tcBorders>
              <w:top w:val="single" w:sz="4" w:space="0" w:color="7F7F7F" w:themeColor="text1" w:themeTint="80"/>
              <w:left w:val="nil"/>
              <w:right w:val="nil"/>
            </w:tcBorders>
            <w:hideMark/>
          </w:tcPr>
          <w:p w14:paraId="7256F0A9" w14:textId="77777777" w:rsidR="00F60198"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AL</w:t>
            </w:r>
          </w:p>
        </w:tc>
        <w:tc>
          <w:tcPr>
            <w:tcW w:w="1004" w:type="dxa"/>
            <w:tcBorders>
              <w:top w:val="single" w:sz="4" w:space="0" w:color="7F7F7F" w:themeColor="text1" w:themeTint="80"/>
              <w:left w:val="nil"/>
              <w:right w:val="nil"/>
            </w:tcBorders>
            <w:hideMark/>
          </w:tcPr>
          <w:p w14:paraId="0C5B687A" w14:textId="77777777" w:rsidR="00F60198"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AA</w:t>
            </w:r>
          </w:p>
        </w:tc>
        <w:tc>
          <w:tcPr>
            <w:tcW w:w="930" w:type="dxa"/>
            <w:tcBorders>
              <w:top w:val="single" w:sz="4" w:space="0" w:color="7F7F7F" w:themeColor="text1" w:themeTint="80"/>
              <w:left w:val="nil"/>
              <w:right w:val="nil"/>
            </w:tcBorders>
            <w:hideMark/>
          </w:tcPr>
          <w:p w14:paraId="29C3C525" w14:textId="77777777" w:rsidR="00F60198"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AP</w:t>
            </w:r>
          </w:p>
        </w:tc>
        <w:tc>
          <w:tcPr>
            <w:tcW w:w="936" w:type="dxa"/>
            <w:tcBorders>
              <w:top w:val="single" w:sz="4" w:space="0" w:color="7F7F7F" w:themeColor="text1" w:themeTint="80"/>
              <w:left w:val="nil"/>
              <w:right w:val="nil"/>
            </w:tcBorders>
            <w:hideMark/>
          </w:tcPr>
          <w:p w14:paraId="566EF874" w14:textId="77777777" w:rsidR="00F60198"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AB</w:t>
            </w:r>
          </w:p>
        </w:tc>
        <w:tc>
          <w:tcPr>
            <w:tcW w:w="930" w:type="dxa"/>
            <w:tcBorders>
              <w:top w:val="single" w:sz="4" w:space="0" w:color="7F7F7F" w:themeColor="text1" w:themeTint="80"/>
              <w:left w:val="nil"/>
              <w:right w:val="nil"/>
            </w:tcBorders>
          </w:tcPr>
          <w:p w14:paraId="748D00F2" w14:textId="015F1A01" w:rsidR="00F60198" w:rsidRPr="00E80BD1" w:rsidRDefault="00F60198" w:rsidP="00897357">
            <w:pPr>
              <w:spacing w:line="360" w:lineRule="auto"/>
              <w:ind w:left="589" w:right="-762" w:hanging="58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D1301D">
              <w:rPr>
                <w:rFonts w:ascii="Times New Roman" w:hAnsi="Times New Roman" w:cs="Times New Roman"/>
                <w:sz w:val="24"/>
                <w:szCs w:val="24"/>
              </w:rPr>
              <w:t>AT</w:t>
            </w:r>
          </w:p>
        </w:tc>
        <w:tc>
          <w:tcPr>
            <w:tcW w:w="930" w:type="dxa"/>
            <w:tcBorders>
              <w:top w:val="single" w:sz="4" w:space="0" w:color="7F7F7F" w:themeColor="text1" w:themeTint="80"/>
              <w:left w:val="nil"/>
              <w:right w:val="nil"/>
            </w:tcBorders>
            <w:hideMark/>
          </w:tcPr>
          <w:p w14:paraId="7A3E5613" w14:textId="4E146B9A" w:rsidR="00F60198" w:rsidRDefault="000124F2"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pH</w:t>
            </w:r>
          </w:p>
        </w:tc>
        <w:tc>
          <w:tcPr>
            <w:tcW w:w="1063" w:type="dxa"/>
            <w:tcBorders>
              <w:top w:val="single" w:sz="4" w:space="0" w:color="7F7F7F" w:themeColor="text1" w:themeTint="80"/>
              <w:left w:val="nil"/>
              <w:right w:val="nil"/>
            </w:tcBorders>
          </w:tcPr>
          <w:p w14:paraId="4479123C" w14:textId="77777777" w:rsidR="00F60198"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CT</w:t>
            </w:r>
            <w:r w:rsidRPr="00072F4A">
              <w:rPr>
                <w:rFonts w:ascii="Times New Roman" w:hAnsi="Times New Roman" w:cs="Times New Roman"/>
                <w:sz w:val="24"/>
                <w:szCs w:val="24"/>
                <w:vertAlign w:val="superscript"/>
              </w:rPr>
              <w:t>2</w:t>
            </w:r>
          </w:p>
        </w:tc>
        <w:tc>
          <w:tcPr>
            <w:tcW w:w="862" w:type="dxa"/>
            <w:tcBorders>
              <w:top w:val="single" w:sz="4" w:space="0" w:color="7F7F7F" w:themeColor="text1" w:themeTint="80"/>
              <w:left w:val="nil"/>
              <w:right w:val="nil"/>
            </w:tcBorders>
            <w:hideMark/>
          </w:tcPr>
          <w:p w14:paraId="73BD6109" w14:textId="79A98E15" w:rsidR="00F60198"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CS</w:t>
            </w:r>
          </w:p>
        </w:tc>
        <w:tc>
          <w:tcPr>
            <w:tcW w:w="1127" w:type="dxa"/>
            <w:tcBorders>
              <w:top w:val="single" w:sz="4" w:space="0" w:color="7F7F7F" w:themeColor="text1" w:themeTint="80"/>
              <w:left w:val="nil"/>
              <w:right w:val="nil"/>
            </w:tcBorders>
          </w:tcPr>
          <w:p w14:paraId="43407CEC" w14:textId="77777777" w:rsidR="00F60198"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N-NH3</w:t>
            </w:r>
          </w:p>
        </w:tc>
        <w:tc>
          <w:tcPr>
            <w:tcW w:w="1127" w:type="dxa"/>
            <w:tcBorders>
              <w:top w:val="single" w:sz="4" w:space="0" w:color="7F7F7F" w:themeColor="text1" w:themeTint="80"/>
              <w:left w:val="nil"/>
              <w:right w:val="nil"/>
            </w:tcBorders>
          </w:tcPr>
          <w:p w14:paraId="1C053DE2" w14:textId="77777777" w:rsidR="00F60198" w:rsidRPr="002E44E5"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NIDA</w:t>
            </w:r>
          </w:p>
        </w:tc>
        <w:tc>
          <w:tcPr>
            <w:tcW w:w="1127" w:type="dxa"/>
            <w:tcBorders>
              <w:top w:val="single" w:sz="4" w:space="0" w:color="7F7F7F" w:themeColor="text1" w:themeTint="80"/>
              <w:left w:val="nil"/>
              <w:right w:val="nil"/>
            </w:tcBorders>
          </w:tcPr>
          <w:p w14:paraId="1023B9E8" w14:textId="77777777" w:rsidR="00F60198" w:rsidRPr="002E44E5" w:rsidRDefault="00F60198" w:rsidP="00F2355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NIDIN</w:t>
            </w:r>
          </w:p>
        </w:tc>
      </w:tr>
      <w:tr w:rsidR="00897357" w:rsidRPr="001B7820" w14:paraId="7D2CE008" w14:textId="77777777" w:rsidTr="00F6019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23" w:type="dxa"/>
            <w:vMerge w:val="restart"/>
            <w:tcBorders>
              <w:left w:val="nil"/>
              <w:bottom w:val="nil"/>
              <w:right w:val="nil"/>
            </w:tcBorders>
            <w:hideMark/>
          </w:tcPr>
          <w:p w14:paraId="1A939610" w14:textId="77777777" w:rsidR="00F60198" w:rsidRDefault="00F60198" w:rsidP="00F2355B">
            <w:pPr>
              <w:spacing w:line="360" w:lineRule="auto"/>
              <w:rPr>
                <w:rFonts w:ascii="Times New Roman" w:hAnsi="Times New Roman" w:cs="Times New Roman"/>
                <w:sz w:val="24"/>
                <w:szCs w:val="24"/>
              </w:rPr>
            </w:pPr>
            <w:r>
              <w:rPr>
                <w:rFonts w:ascii="Times New Roman" w:hAnsi="Times New Roman" w:cs="Times New Roman"/>
                <w:sz w:val="24"/>
                <w:szCs w:val="24"/>
              </w:rPr>
              <w:t>Silos</w:t>
            </w:r>
          </w:p>
        </w:tc>
        <w:tc>
          <w:tcPr>
            <w:tcW w:w="1104" w:type="dxa"/>
            <w:tcBorders>
              <w:left w:val="nil"/>
              <w:right w:val="nil"/>
            </w:tcBorders>
            <w:hideMark/>
          </w:tcPr>
          <w:p w14:paraId="2AF0AEAB"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SILO 1</w:t>
            </w:r>
          </w:p>
        </w:tc>
        <w:tc>
          <w:tcPr>
            <w:tcW w:w="947" w:type="dxa"/>
            <w:tcBorders>
              <w:left w:val="nil"/>
              <w:right w:val="nil"/>
            </w:tcBorders>
            <w:hideMark/>
          </w:tcPr>
          <w:p w14:paraId="6E699B34"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3,23a</w:t>
            </w:r>
          </w:p>
        </w:tc>
        <w:tc>
          <w:tcPr>
            <w:tcW w:w="1004" w:type="dxa"/>
            <w:tcBorders>
              <w:left w:val="nil"/>
              <w:right w:val="nil"/>
            </w:tcBorders>
            <w:hideMark/>
          </w:tcPr>
          <w:p w14:paraId="647405DC" w14:textId="3330F98E"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2,52</w:t>
            </w:r>
            <w:r w:rsidR="001820DD">
              <w:rPr>
                <w:rFonts w:ascii="Times New Roman" w:hAnsi="Times New Roman" w:cs="Times New Roman"/>
                <w:sz w:val="24"/>
                <w:szCs w:val="24"/>
              </w:rPr>
              <w:t>a</w:t>
            </w:r>
          </w:p>
        </w:tc>
        <w:tc>
          <w:tcPr>
            <w:tcW w:w="930" w:type="dxa"/>
            <w:tcBorders>
              <w:left w:val="nil"/>
              <w:right w:val="nil"/>
            </w:tcBorders>
            <w:hideMark/>
          </w:tcPr>
          <w:p w14:paraId="5211BF62" w14:textId="6222823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0,59</w:t>
            </w:r>
            <w:r w:rsidR="001820DD">
              <w:rPr>
                <w:rFonts w:ascii="Times New Roman" w:hAnsi="Times New Roman" w:cs="Times New Roman"/>
                <w:sz w:val="24"/>
                <w:szCs w:val="24"/>
              </w:rPr>
              <w:t>a</w:t>
            </w:r>
          </w:p>
        </w:tc>
        <w:tc>
          <w:tcPr>
            <w:tcW w:w="936" w:type="dxa"/>
            <w:tcBorders>
              <w:left w:val="nil"/>
              <w:right w:val="nil"/>
            </w:tcBorders>
            <w:hideMark/>
          </w:tcPr>
          <w:p w14:paraId="0DE7F31D"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0,073</w:t>
            </w:r>
          </w:p>
        </w:tc>
        <w:tc>
          <w:tcPr>
            <w:tcW w:w="930" w:type="dxa"/>
            <w:tcBorders>
              <w:left w:val="nil"/>
              <w:right w:val="nil"/>
            </w:tcBorders>
          </w:tcPr>
          <w:p w14:paraId="65851E82" w14:textId="399F9FC8" w:rsidR="00F60198" w:rsidRPr="00897357" w:rsidRDefault="008F7847"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6,92a</w:t>
            </w:r>
          </w:p>
        </w:tc>
        <w:tc>
          <w:tcPr>
            <w:tcW w:w="930" w:type="dxa"/>
            <w:tcBorders>
              <w:left w:val="nil"/>
              <w:right w:val="nil"/>
            </w:tcBorders>
            <w:hideMark/>
          </w:tcPr>
          <w:p w14:paraId="16665137" w14:textId="606A3521"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3,92</w:t>
            </w:r>
          </w:p>
        </w:tc>
        <w:tc>
          <w:tcPr>
            <w:tcW w:w="1063" w:type="dxa"/>
            <w:tcBorders>
              <w:left w:val="nil"/>
              <w:right w:val="nil"/>
            </w:tcBorders>
          </w:tcPr>
          <w:p w14:paraId="6E466EDD" w14:textId="2621B435"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0,091</w:t>
            </w:r>
            <w:r w:rsidR="00843683">
              <w:rPr>
                <w:rFonts w:ascii="Times New Roman" w:hAnsi="Times New Roman" w:cs="Times New Roman"/>
                <w:sz w:val="24"/>
                <w:szCs w:val="24"/>
              </w:rPr>
              <w:t>a</w:t>
            </w:r>
          </w:p>
        </w:tc>
        <w:tc>
          <w:tcPr>
            <w:tcW w:w="862" w:type="dxa"/>
            <w:tcBorders>
              <w:left w:val="nil"/>
              <w:right w:val="nil"/>
            </w:tcBorders>
          </w:tcPr>
          <w:p w14:paraId="1F1803DB" w14:textId="4F251BCF"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3,47</w:t>
            </w:r>
            <w:r w:rsidR="00897357">
              <w:rPr>
                <w:rFonts w:ascii="Times New Roman" w:hAnsi="Times New Roman" w:cs="Times New Roman"/>
                <w:sz w:val="24"/>
                <w:szCs w:val="24"/>
              </w:rPr>
              <w:t>a</w:t>
            </w:r>
          </w:p>
        </w:tc>
        <w:tc>
          <w:tcPr>
            <w:tcW w:w="1127" w:type="dxa"/>
            <w:tcBorders>
              <w:left w:val="nil"/>
              <w:right w:val="nil"/>
            </w:tcBorders>
          </w:tcPr>
          <w:p w14:paraId="7758ADDD" w14:textId="77777777" w:rsidR="00F60198" w:rsidRPr="001B7820"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0,030</w:t>
            </w:r>
          </w:p>
        </w:tc>
        <w:tc>
          <w:tcPr>
            <w:tcW w:w="1127" w:type="dxa"/>
            <w:tcBorders>
              <w:left w:val="nil"/>
              <w:right w:val="nil"/>
            </w:tcBorders>
          </w:tcPr>
          <w:p w14:paraId="2012F82A"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0,15a</w:t>
            </w:r>
          </w:p>
        </w:tc>
        <w:tc>
          <w:tcPr>
            <w:tcW w:w="1127" w:type="dxa"/>
            <w:tcBorders>
              <w:left w:val="nil"/>
              <w:right w:val="nil"/>
            </w:tcBorders>
          </w:tcPr>
          <w:p w14:paraId="12C726EC"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0,22</w:t>
            </w:r>
          </w:p>
        </w:tc>
      </w:tr>
      <w:tr w:rsidR="00897357" w:rsidRPr="001B7820" w14:paraId="76F4C111" w14:textId="77777777" w:rsidTr="00F60198">
        <w:trPr>
          <w:trHeight w:val="25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14:paraId="3D9B8ADE" w14:textId="77777777" w:rsidR="00F60198" w:rsidRDefault="00F60198" w:rsidP="00F2355B">
            <w:pPr>
              <w:spacing w:line="360" w:lineRule="auto"/>
              <w:rPr>
                <w:rFonts w:ascii="Times New Roman" w:hAnsi="Times New Roman" w:cs="Times New Roman"/>
                <w:sz w:val="24"/>
                <w:szCs w:val="24"/>
              </w:rPr>
            </w:pPr>
          </w:p>
        </w:tc>
        <w:tc>
          <w:tcPr>
            <w:tcW w:w="1104" w:type="dxa"/>
            <w:tcBorders>
              <w:top w:val="nil"/>
              <w:left w:val="nil"/>
              <w:bottom w:val="nil"/>
              <w:right w:val="nil"/>
            </w:tcBorders>
            <w:hideMark/>
          </w:tcPr>
          <w:p w14:paraId="132B3926"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SILO 2</w:t>
            </w:r>
          </w:p>
        </w:tc>
        <w:tc>
          <w:tcPr>
            <w:tcW w:w="947" w:type="dxa"/>
            <w:tcBorders>
              <w:top w:val="nil"/>
              <w:left w:val="nil"/>
              <w:bottom w:val="nil"/>
              <w:right w:val="nil"/>
            </w:tcBorders>
            <w:hideMark/>
          </w:tcPr>
          <w:p w14:paraId="7C3C19C1"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2,83b</w:t>
            </w:r>
          </w:p>
        </w:tc>
        <w:tc>
          <w:tcPr>
            <w:tcW w:w="1004" w:type="dxa"/>
            <w:tcBorders>
              <w:top w:val="nil"/>
              <w:left w:val="nil"/>
              <w:bottom w:val="nil"/>
              <w:right w:val="nil"/>
            </w:tcBorders>
            <w:hideMark/>
          </w:tcPr>
          <w:p w14:paraId="28B4EEBC"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1,67b</w:t>
            </w:r>
          </w:p>
        </w:tc>
        <w:tc>
          <w:tcPr>
            <w:tcW w:w="930" w:type="dxa"/>
            <w:tcBorders>
              <w:top w:val="nil"/>
              <w:left w:val="nil"/>
              <w:bottom w:val="nil"/>
              <w:right w:val="nil"/>
            </w:tcBorders>
            <w:hideMark/>
          </w:tcPr>
          <w:p w14:paraId="4037723F"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0,37b</w:t>
            </w:r>
          </w:p>
        </w:tc>
        <w:tc>
          <w:tcPr>
            <w:tcW w:w="936" w:type="dxa"/>
            <w:tcBorders>
              <w:top w:val="nil"/>
              <w:left w:val="nil"/>
              <w:bottom w:val="nil"/>
              <w:right w:val="nil"/>
            </w:tcBorders>
            <w:hideMark/>
          </w:tcPr>
          <w:p w14:paraId="2A26AD76"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0,065</w:t>
            </w:r>
          </w:p>
        </w:tc>
        <w:tc>
          <w:tcPr>
            <w:tcW w:w="930" w:type="dxa"/>
            <w:tcBorders>
              <w:top w:val="nil"/>
              <w:left w:val="nil"/>
              <w:bottom w:val="nil"/>
              <w:right w:val="nil"/>
            </w:tcBorders>
          </w:tcPr>
          <w:p w14:paraId="24D9C187" w14:textId="09D60A9D" w:rsidR="00F60198" w:rsidRPr="00897357" w:rsidRDefault="008F7847"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5,53b</w:t>
            </w:r>
          </w:p>
        </w:tc>
        <w:tc>
          <w:tcPr>
            <w:tcW w:w="930" w:type="dxa"/>
            <w:tcBorders>
              <w:top w:val="nil"/>
              <w:left w:val="nil"/>
              <w:bottom w:val="nil"/>
              <w:right w:val="nil"/>
            </w:tcBorders>
            <w:hideMark/>
          </w:tcPr>
          <w:p w14:paraId="28D941CA" w14:textId="3EF0542B"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3,93</w:t>
            </w:r>
          </w:p>
        </w:tc>
        <w:tc>
          <w:tcPr>
            <w:tcW w:w="1063" w:type="dxa"/>
            <w:tcBorders>
              <w:top w:val="nil"/>
              <w:left w:val="nil"/>
              <w:bottom w:val="nil"/>
              <w:right w:val="nil"/>
            </w:tcBorders>
          </w:tcPr>
          <w:p w14:paraId="31BDA585"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0,070b</w:t>
            </w:r>
          </w:p>
        </w:tc>
        <w:tc>
          <w:tcPr>
            <w:tcW w:w="862" w:type="dxa"/>
            <w:tcBorders>
              <w:top w:val="nil"/>
              <w:left w:val="nil"/>
              <w:bottom w:val="nil"/>
              <w:right w:val="nil"/>
            </w:tcBorders>
          </w:tcPr>
          <w:p w14:paraId="5383AF90"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3,14b</w:t>
            </w:r>
          </w:p>
        </w:tc>
        <w:tc>
          <w:tcPr>
            <w:tcW w:w="1127" w:type="dxa"/>
            <w:tcBorders>
              <w:top w:val="nil"/>
              <w:left w:val="nil"/>
              <w:bottom w:val="nil"/>
              <w:right w:val="nil"/>
            </w:tcBorders>
          </w:tcPr>
          <w:p w14:paraId="7DF315C1" w14:textId="77777777" w:rsidR="00F60198" w:rsidRPr="001B7820"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0,030</w:t>
            </w:r>
          </w:p>
        </w:tc>
        <w:tc>
          <w:tcPr>
            <w:tcW w:w="1127" w:type="dxa"/>
            <w:tcBorders>
              <w:top w:val="nil"/>
              <w:left w:val="nil"/>
              <w:bottom w:val="nil"/>
              <w:right w:val="nil"/>
            </w:tcBorders>
          </w:tcPr>
          <w:p w14:paraId="71968346"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0,11b</w:t>
            </w:r>
          </w:p>
        </w:tc>
        <w:tc>
          <w:tcPr>
            <w:tcW w:w="1127" w:type="dxa"/>
            <w:tcBorders>
              <w:top w:val="nil"/>
              <w:left w:val="nil"/>
              <w:bottom w:val="nil"/>
              <w:right w:val="nil"/>
            </w:tcBorders>
          </w:tcPr>
          <w:p w14:paraId="3636FF81"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0,21</w:t>
            </w:r>
          </w:p>
        </w:tc>
      </w:tr>
      <w:tr w:rsidR="00897357" w:rsidRPr="001B7820" w14:paraId="47BC03D1" w14:textId="77777777" w:rsidTr="00F6019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23" w:type="dxa"/>
            <w:vMerge w:val="restart"/>
            <w:tcBorders>
              <w:left w:val="nil"/>
              <w:right w:val="nil"/>
            </w:tcBorders>
          </w:tcPr>
          <w:p w14:paraId="269F94C6" w14:textId="77777777" w:rsidR="00F60198" w:rsidRDefault="00F60198" w:rsidP="00F2355B">
            <w:pPr>
              <w:spacing w:line="360" w:lineRule="auto"/>
              <w:jc w:val="center"/>
              <w:rPr>
                <w:rFonts w:ascii="Times New Roman" w:hAnsi="Times New Roman" w:cs="Times New Roman"/>
                <w:sz w:val="24"/>
                <w:szCs w:val="24"/>
              </w:rPr>
            </w:pPr>
          </w:p>
          <w:p w14:paraId="531B4379" w14:textId="77777777" w:rsidR="00F60198" w:rsidRDefault="00F60198" w:rsidP="00F2355B">
            <w:pPr>
              <w:spacing w:line="360" w:lineRule="auto"/>
              <w:jc w:val="center"/>
              <w:rPr>
                <w:rFonts w:ascii="Times New Roman" w:hAnsi="Times New Roman" w:cs="Times New Roman"/>
                <w:sz w:val="24"/>
                <w:szCs w:val="24"/>
              </w:rPr>
            </w:pPr>
            <w:r>
              <w:rPr>
                <w:rFonts w:ascii="Times New Roman" w:hAnsi="Times New Roman" w:cs="Times New Roman"/>
                <w:sz w:val="24"/>
                <w:szCs w:val="24"/>
              </w:rPr>
              <w:t>Posição</w:t>
            </w:r>
          </w:p>
        </w:tc>
        <w:tc>
          <w:tcPr>
            <w:tcW w:w="1104" w:type="dxa"/>
            <w:tcBorders>
              <w:left w:val="nil"/>
              <w:right w:val="nil"/>
            </w:tcBorders>
            <w:hideMark/>
          </w:tcPr>
          <w:p w14:paraId="57F8671A"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TOPO</w:t>
            </w:r>
          </w:p>
        </w:tc>
        <w:tc>
          <w:tcPr>
            <w:tcW w:w="947" w:type="dxa"/>
            <w:tcBorders>
              <w:left w:val="nil"/>
              <w:right w:val="nil"/>
            </w:tcBorders>
            <w:hideMark/>
          </w:tcPr>
          <w:p w14:paraId="6F982ABB"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2,90</w:t>
            </w:r>
          </w:p>
        </w:tc>
        <w:tc>
          <w:tcPr>
            <w:tcW w:w="1004" w:type="dxa"/>
            <w:tcBorders>
              <w:left w:val="nil"/>
              <w:right w:val="nil"/>
            </w:tcBorders>
            <w:hideMark/>
          </w:tcPr>
          <w:p w14:paraId="3BAC436A"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2,06</w:t>
            </w:r>
          </w:p>
        </w:tc>
        <w:tc>
          <w:tcPr>
            <w:tcW w:w="930" w:type="dxa"/>
            <w:tcBorders>
              <w:left w:val="nil"/>
              <w:right w:val="nil"/>
            </w:tcBorders>
            <w:hideMark/>
          </w:tcPr>
          <w:p w14:paraId="5AA32088"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0,53</w:t>
            </w:r>
          </w:p>
        </w:tc>
        <w:tc>
          <w:tcPr>
            <w:tcW w:w="936" w:type="dxa"/>
            <w:tcBorders>
              <w:left w:val="nil"/>
              <w:right w:val="nil"/>
            </w:tcBorders>
            <w:hideMark/>
          </w:tcPr>
          <w:p w14:paraId="3F23F83E"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0,061b</w:t>
            </w:r>
          </w:p>
        </w:tc>
        <w:tc>
          <w:tcPr>
            <w:tcW w:w="930" w:type="dxa"/>
            <w:tcBorders>
              <w:left w:val="nil"/>
              <w:right w:val="nil"/>
            </w:tcBorders>
          </w:tcPr>
          <w:p w14:paraId="0AE39EDD" w14:textId="75B232ED" w:rsidR="00F60198" w:rsidRPr="00897357" w:rsidRDefault="008F7847"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6,11</w:t>
            </w:r>
          </w:p>
        </w:tc>
        <w:tc>
          <w:tcPr>
            <w:tcW w:w="930" w:type="dxa"/>
            <w:tcBorders>
              <w:left w:val="nil"/>
              <w:right w:val="nil"/>
            </w:tcBorders>
            <w:hideMark/>
          </w:tcPr>
          <w:p w14:paraId="61F73F82" w14:textId="32A7AFE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3,98</w:t>
            </w:r>
            <w:r w:rsidR="00897357">
              <w:rPr>
                <w:rFonts w:ascii="Times New Roman" w:hAnsi="Times New Roman" w:cs="Times New Roman"/>
                <w:sz w:val="24"/>
                <w:szCs w:val="24"/>
              </w:rPr>
              <w:t>a</w:t>
            </w:r>
          </w:p>
        </w:tc>
        <w:tc>
          <w:tcPr>
            <w:tcW w:w="1063" w:type="dxa"/>
            <w:tcBorders>
              <w:left w:val="nil"/>
              <w:right w:val="nil"/>
            </w:tcBorders>
          </w:tcPr>
          <w:p w14:paraId="654C4806"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0,076b</w:t>
            </w:r>
          </w:p>
        </w:tc>
        <w:tc>
          <w:tcPr>
            <w:tcW w:w="862" w:type="dxa"/>
            <w:tcBorders>
              <w:left w:val="nil"/>
              <w:right w:val="nil"/>
            </w:tcBorders>
          </w:tcPr>
          <w:p w14:paraId="3A73FA4D"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3,35</w:t>
            </w:r>
          </w:p>
        </w:tc>
        <w:tc>
          <w:tcPr>
            <w:tcW w:w="1127" w:type="dxa"/>
            <w:tcBorders>
              <w:left w:val="nil"/>
              <w:right w:val="nil"/>
            </w:tcBorders>
          </w:tcPr>
          <w:p w14:paraId="0E5639F0" w14:textId="305EFFC6" w:rsidR="00F60198" w:rsidRPr="001B7820"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0,028</w:t>
            </w:r>
            <w:r>
              <w:rPr>
                <w:rFonts w:ascii="Times New Roman" w:hAnsi="Times New Roman" w:cs="Times New Roman"/>
                <w:sz w:val="24"/>
                <w:szCs w:val="24"/>
              </w:rPr>
              <w:t>b</w:t>
            </w:r>
          </w:p>
        </w:tc>
        <w:tc>
          <w:tcPr>
            <w:tcW w:w="1127" w:type="dxa"/>
            <w:tcBorders>
              <w:left w:val="nil"/>
              <w:right w:val="nil"/>
            </w:tcBorders>
          </w:tcPr>
          <w:p w14:paraId="1CF95720"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0,13</w:t>
            </w:r>
          </w:p>
        </w:tc>
        <w:tc>
          <w:tcPr>
            <w:tcW w:w="1127" w:type="dxa"/>
            <w:tcBorders>
              <w:left w:val="nil"/>
              <w:right w:val="nil"/>
            </w:tcBorders>
          </w:tcPr>
          <w:p w14:paraId="24901D2D"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0,22</w:t>
            </w:r>
          </w:p>
        </w:tc>
      </w:tr>
      <w:tr w:rsidR="00897357" w:rsidRPr="001B7820" w14:paraId="531B5910" w14:textId="77777777" w:rsidTr="00F60198">
        <w:trPr>
          <w:trHeight w:val="25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12EB32CF" w14:textId="77777777" w:rsidR="00F60198" w:rsidRDefault="00F60198" w:rsidP="00F2355B">
            <w:pPr>
              <w:spacing w:line="360" w:lineRule="auto"/>
              <w:rPr>
                <w:rFonts w:ascii="Times New Roman" w:hAnsi="Times New Roman" w:cs="Times New Roman"/>
                <w:sz w:val="24"/>
                <w:szCs w:val="24"/>
              </w:rPr>
            </w:pPr>
          </w:p>
        </w:tc>
        <w:tc>
          <w:tcPr>
            <w:tcW w:w="1104" w:type="dxa"/>
            <w:tcBorders>
              <w:top w:val="nil"/>
              <w:left w:val="nil"/>
              <w:bottom w:val="nil"/>
              <w:right w:val="nil"/>
            </w:tcBorders>
            <w:hideMark/>
          </w:tcPr>
          <w:p w14:paraId="6408E66B"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MEIO</w:t>
            </w:r>
          </w:p>
        </w:tc>
        <w:tc>
          <w:tcPr>
            <w:tcW w:w="947" w:type="dxa"/>
            <w:tcBorders>
              <w:top w:val="nil"/>
              <w:left w:val="nil"/>
              <w:bottom w:val="nil"/>
              <w:right w:val="nil"/>
            </w:tcBorders>
            <w:hideMark/>
          </w:tcPr>
          <w:p w14:paraId="447C920E"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3,17</w:t>
            </w:r>
          </w:p>
        </w:tc>
        <w:tc>
          <w:tcPr>
            <w:tcW w:w="1004" w:type="dxa"/>
            <w:tcBorders>
              <w:top w:val="nil"/>
              <w:left w:val="nil"/>
              <w:bottom w:val="nil"/>
              <w:right w:val="nil"/>
            </w:tcBorders>
            <w:hideMark/>
          </w:tcPr>
          <w:p w14:paraId="79FBEE3C"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2,12</w:t>
            </w:r>
          </w:p>
        </w:tc>
        <w:tc>
          <w:tcPr>
            <w:tcW w:w="930" w:type="dxa"/>
            <w:tcBorders>
              <w:top w:val="nil"/>
              <w:left w:val="nil"/>
              <w:bottom w:val="nil"/>
              <w:right w:val="nil"/>
            </w:tcBorders>
            <w:hideMark/>
          </w:tcPr>
          <w:p w14:paraId="50EF7B1E"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0,45</w:t>
            </w:r>
          </w:p>
        </w:tc>
        <w:tc>
          <w:tcPr>
            <w:tcW w:w="936" w:type="dxa"/>
            <w:tcBorders>
              <w:top w:val="nil"/>
              <w:left w:val="nil"/>
              <w:bottom w:val="nil"/>
              <w:right w:val="nil"/>
            </w:tcBorders>
            <w:hideMark/>
          </w:tcPr>
          <w:p w14:paraId="0E53098A"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0,083a</w:t>
            </w:r>
          </w:p>
        </w:tc>
        <w:tc>
          <w:tcPr>
            <w:tcW w:w="930" w:type="dxa"/>
            <w:tcBorders>
              <w:top w:val="nil"/>
              <w:left w:val="nil"/>
              <w:bottom w:val="nil"/>
              <w:right w:val="nil"/>
            </w:tcBorders>
          </w:tcPr>
          <w:p w14:paraId="4182AD67" w14:textId="6B593612" w:rsidR="00F60198" w:rsidRPr="00897357" w:rsidRDefault="008F7847"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6,33</w:t>
            </w:r>
          </w:p>
        </w:tc>
        <w:tc>
          <w:tcPr>
            <w:tcW w:w="930" w:type="dxa"/>
            <w:tcBorders>
              <w:top w:val="nil"/>
              <w:left w:val="nil"/>
              <w:bottom w:val="nil"/>
              <w:right w:val="nil"/>
            </w:tcBorders>
            <w:hideMark/>
          </w:tcPr>
          <w:p w14:paraId="22A1AC3B" w14:textId="59523330"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3,89b</w:t>
            </w:r>
          </w:p>
        </w:tc>
        <w:tc>
          <w:tcPr>
            <w:tcW w:w="1063" w:type="dxa"/>
            <w:tcBorders>
              <w:top w:val="nil"/>
              <w:left w:val="nil"/>
              <w:bottom w:val="nil"/>
              <w:right w:val="nil"/>
            </w:tcBorders>
          </w:tcPr>
          <w:p w14:paraId="2F5916A5"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0,081ab</w:t>
            </w:r>
          </w:p>
        </w:tc>
        <w:tc>
          <w:tcPr>
            <w:tcW w:w="862" w:type="dxa"/>
            <w:tcBorders>
              <w:top w:val="nil"/>
              <w:left w:val="nil"/>
              <w:bottom w:val="nil"/>
              <w:right w:val="nil"/>
            </w:tcBorders>
          </w:tcPr>
          <w:p w14:paraId="07C68F29"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3,27</w:t>
            </w:r>
          </w:p>
        </w:tc>
        <w:tc>
          <w:tcPr>
            <w:tcW w:w="1127" w:type="dxa"/>
            <w:tcBorders>
              <w:top w:val="nil"/>
              <w:left w:val="nil"/>
              <w:bottom w:val="nil"/>
              <w:right w:val="nil"/>
            </w:tcBorders>
          </w:tcPr>
          <w:p w14:paraId="676EDBDA" w14:textId="735994D2" w:rsidR="00F60198" w:rsidRPr="001B7820"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0,029</w:t>
            </w:r>
            <w:r>
              <w:rPr>
                <w:rFonts w:ascii="Times New Roman" w:hAnsi="Times New Roman" w:cs="Times New Roman"/>
                <w:sz w:val="24"/>
                <w:szCs w:val="24"/>
              </w:rPr>
              <w:t>ab</w:t>
            </w:r>
          </w:p>
        </w:tc>
        <w:tc>
          <w:tcPr>
            <w:tcW w:w="1127" w:type="dxa"/>
            <w:tcBorders>
              <w:top w:val="nil"/>
              <w:left w:val="nil"/>
              <w:bottom w:val="nil"/>
              <w:right w:val="nil"/>
            </w:tcBorders>
          </w:tcPr>
          <w:p w14:paraId="22F530BC"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0,14</w:t>
            </w:r>
          </w:p>
        </w:tc>
        <w:tc>
          <w:tcPr>
            <w:tcW w:w="1127" w:type="dxa"/>
            <w:tcBorders>
              <w:top w:val="nil"/>
              <w:left w:val="nil"/>
              <w:bottom w:val="nil"/>
              <w:right w:val="nil"/>
            </w:tcBorders>
          </w:tcPr>
          <w:p w14:paraId="335B5D69"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0,23</w:t>
            </w:r>
          </w:p>
        </w:tc>
      </w:tr>
      <w:tr w:rsidR="00897357" w:rsidRPr="001B7820" w14:paraId="426DB571" w14:textId="77777777" w:rsidTr="00F6019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5B34A56F" w14:textId="77777777" w:rsidR="00F60198" w:rsidRDefault="00F60198" w:rsidP="00F2355B">
            <w:pPr>
              <w:spacing w:line="360" w:lineRule="auto"/>
              <w:rPr>
                <w:rFonts w:ascii="Times New Roman" w:hAnsi="Times New Roman" w:cs="Times New Roman"/>
                <w:sz w:val="24"/>
                <w:szCs w:val="24"/>
              </w:rPr>
            </w:pPr>
          </w:p>
        </w:tc>
        <w:tc>
          <w:tcPr>
            <w:tcW w:w="1104" w:type="dxa"/>
            <w:tcBorders>
              <w:left w:val="nil"/>
              <w:right w:val="nil"/>
            </w:tcBorders>
            <w:hideMark/>
          </w:tcPr>
          <w:p w14:paraId="0DBB7F60"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BASE</w:t>
            </w:r>
          </w:p>
        </w:tc>
        <w:tc>
          <w:tcPr>
            <w:tcW w:w="947" w:type="dxa"/>
            <w:tcBorders>
              <w:left w:val="nil"/>
              <w:right w:val="nil"/>
            </w:tcBorders>
            <w:hideMark/>
          </w:tcPr>
          <w:p w14:paraId="6D123680"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3,02</w:t>
            </w:r>
          </w:p>
        </w:tc>
        <w:tc>
          <w:tcPr>
            <w:tcW w:w="1004" w:type="dxa"/>
            <w:tcBorders>
              <w:left w:val="nil"/>
              <w:right w:val="nil"/>
            </w:tcBorders>
            <w:hideMark/>
          </w:tcPr>
          <w:p w14:paraId="6EC1C847"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2,12</w:t>
            </w:r>
          </w:p>
        </w:tc>
        <w:tc>
          <w:tcPr>
            <w:tcW w:w="930" w:type="dxa"/>
            <w:tcBorders>
              <w:left w:val="nil"/>
              <w:right w:val="nil"/>
            </w:tcBorders>
            <w:hideMark/>
          </w:tcPr>
          <w:p w14:paraId="1B2D4EB2"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0,46</w:t>
            </w:r>
          </w:p>
        </w:tc>
        <w:tc>
          <w:tcPr>
            <w:tcW w:w="936" w:type="dxa"/>
            <w:tcBorders>
              <w:left w:val="nil"/>
              <w:right w:val="nil"/>
            </w:tcBorders>
            <w:hideMark/>
          </w:tcPr>
          <w:p w14:paraId="3430C2BB"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0,064b</w:t>
            </w:r>
          </w:p>
        </w:tc>
        <w:tc>
          <w:tcPr>
            <w:tcW w:w="930" w:type="dxa"/>
            <w:tcBorders>
              <w:left w:val="nil"/>
              <w:right w:val="nil"/>
            </w:tcBorders>
          </w:tcPr>
          <w:p w14:paraId="20E28E0B" w14:textId="33C12C07" w:rsidR="00F60198" w:rsidRPr="00897357" w:rsidRDefault="008F7847"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6,24</w:t>
            </w:r>
          </w:p>
        </w:tc>
        <w:tc>
          <w:tcPr>
            <w:tcW w:w="930" w:type="dxa"/>
            <w:tcBorders>
              <w:left w:val="nil"/>
              <w:right w:val="nil"/>
            </w:tcBorders>
            <w:hideMark/>
          </w:tcPr>
          <w:p w14:paraId="4DAB3F06" w14:textId="4D4310A6"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3,89b</w:t>
            </w:r>
          </w:p>
        </w:tc>
        <w:tc>
          <w:tcPr>
            <w:tcW w:w="1063" w:type="dxa"/>
            <w:tcBorders>
              <w:left w:val="nil"/>
              <w:right w:val="nil"/>
            </w:tcBorders>
          </w:tcPr>
          <w:p w14:paraId="3D9DA0C5" w14:textId="0317E871"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0,084</w:t>
            </w:r>
            <w:r w:rsidR="00843683">
              <w:rPr>
                <w:rFonts w:ascii="Times New Roman" w:hAnsi="Times New Roman" w:cs="Times New Roman"/>
                <w:sz w:val="24"/>
                <w:szCs w:val="24"/>
              </w:rPr>
              <w:t>a</w:t>
            </w:r>
          </w:p>
        </w:tc>
        <w:tc>
          <w:tcPr>
            <w:tcW w:w="862" w:type="dxa"/>
            <w:tcBorders>
              <w:left w:val="nil"/>
              <w:right w:val="nil"/>
            </w:tcBorders>
          </w:tcPr>
          <w:p w14:paraId="632D8C5E"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3,31</w:t>
            </w:r>
          </w:p>
        </w:tc>
        <w:tc>
          <w:tcPr>
            <w:tcW w:w="1127" w:type="dxa"/>
            <w:tcBorders>
              <w:left w:val="nil"/>
              <w:right w:val="nil"/>
            </w:tcBorders>
          </w:tcPr>
          <w:p w14:paraId="656ED414" w14:textId="1BB5E9DC" w:rsidR="00F60198" w:rsidRPr="001B7820"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0,033</w:t>
            </w:r>
            <w:r>
              <w:rPr>
                <w:rFonts w:ascii="Times New Roman" w:hAnsi="Times New Roman" w:cs="Times New Roman"/>
                <w:sz w:val="24"/>
                <w:szCs w:val="24"/>
              </w:rPr>
              <w:t>a</w:t>
            </w:r>
          </w:p>
        </w:tc>
        <w:tc>
          <w:tcPr>
            <w:tcW w:w="1127" w:type="dxa"/>
            <w:tcBorders>
              <w:left w:val="nil"/>
              <w:right w:val="nil"/>
            </w:tcBorders>
          </w:tcPr>
          <w:p w14:paraId="67CAEC9D"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0,12</w:t>
            </w:r>
          </w:p>
        </w:tc>
        <w:tc>
          <w:tcPr>
            <w:tcW w:w="1127" w:type="dxa"/>
            <w:tcBorders>
              <w:left w:val="nil"/>
              <w:right w:val="nil"/>
            </w:tcBorders>
          </w:tcPr>
          <w:p w14:paraId="6EE42BB5"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0,20</w:t>
            </w:r>
          </w:p>
        </w:tc>
      </w:tr>
      <w:tr w:rsidR="00897357" w:rsidRPr="001B7820" w14:paraId="4BAE88C1" w14:textId="77777777" w:rsidTr="00F60198">
        <w:trPr>
          <w:trHeight w:val="256"/>
        </w:trPr>
        <w:tc>
          <w:tcPr>
            <w:cnfStyle w:val="001000000000" w:firstRow="0" w:lastRow="0" w:firstColumn="1" w:lastColumn="0" w:oddVBand="0" w:evenVBand="0" w:oddHBand="0" w:evenHBand="0" w:firstRowFirstColumn="0" w:firstRowLastColumn="0" w:lastRowFirstColumn="0" w:lastRowLastColumn="0"/>
            <w:tcW w:w="1023" w:type="dxa"/>
            <w:vMerge w:val="restart"/>
            <w:tcBorders>
              <w:top w:val="nil"/>
              <w:left w:val="nil"/>
              <w:bottom w:val="nil"/>
              <w:right w:val="nil"/>
            </w:tcBorders>
          </w:tcPr>
          <w:p w14:paraId="05D67F1B" w14:textId="77777777" w:rsidR="00F60198" w:rsidRDefault="00F60198" w:rsidP="00F2355B">
            <w:pPr>
              <w:spacing w:line="360" w:lineRule="auto"/>
              <w:jc w:val="center"/>
              <w:rPr>
                <w:rFonts w:ascii="Times New Roman" w:hAnsi="Times New Roman" w:cs="Times New Roman"/>
                <w:sz w:val="24"/>
                <w:szCs w:val="24"/>
              </w:rPr>
            </w:pPr>
          </w:p>
          <w:p w14:paraId="10D6D420" w14:textId="77777777" w:rsidR="00F60198" w:rsidRDefault="00F60198" w:rsidP="00F2355B">
            <w:pPr>
              <w:spacing w:line="360" w:lineRule="auto"/>
              <w:jc w:val="center"/>
              <w:rPr>
                <w:rFonts w:ascii="Times New Roman" w:hAnsi="Times New Roman" w:cs="Times New Roman"/>
                <w:sz w:val="24"/>
                <w:szCs w:val="24"/>
              </w:rPr>
            </w:pPr>
            <w:r>
              <w:rPr>
                <w:rFonts w:ascii="Times New Roman" w:hAnsi="Times New Roman" w:cs="Times New Roman"/>
                <w:sz w:val="24"/>
                <w:szCs w:val="24"/>
              </w:rPr>
              <w:t>Silo1</w:t>
            </w:r>
          </w:p>
        </w:tc>
        <w:tc>
          <w:tcPr>
            <w:tcW w:w="1104" w:type="dxa"/>
            <w:tcBorders>
              <w:top w:val="nil"/>
              <w:left w:val="nil"/>
              <w:bottom w:val="nil"/>
              <w:right w:val="nil"/>
            </w:tcBorders>
            <w:hideMark/>
          </w:tcPr>
          <w:p w14:paraId="1C9494A3"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TOPO</w:t>
            </w:r>
          </w:p>
        </w:tc>
        <w:tc>
          <w:tcPr>
            <w:tcW w:w="947" w:type="dxa"/>
            <w:tcBorders>
              <w:top w:val="nil"/>
              <w:left w:val="nil"/>
              <w:bottom w:val="nil"/>
              <w:right w:val="nil"/>
            </w:tcBorders>
            <w:hideMark/>
          </w:tcPr>
          <w:p w14:paraId="0B16EFDC"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3,31</w:t>
            </w:r>
          </w:p>
        </w:tc>
        <w:tc>
          <w:tcPr>
            <w:tcW w:w="1004" w:type="dxa"/>
            <w:tcBorders>
              <w:top w:val="nil"/>
              <w:left w:val="nil"/>
              <w:bottom w:val="nil"/>
              <w:right w:val="nil"/>
            </w:tcBorders>
            <w:hideMark/>
          </w:tcPr>
          <w:p w14:paraId="09FC78B5" w14:textId="77777777"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2,23</w:t>
            </w:r>
            <w:r w:rsidRPr="006D45D6">
              <w:rPr>
                <w:rFonts w:ascii="Times New Roman" w:hAnsi="Times New Roman" w:cs="Times New Roman"/>
                <w:sz w:val="24"/>
                <w:szCs w:val="24"/>
              </w:rPr>
              <w:t>c</w:t>
            </w:r>
          </w:p>
        </w:tc>
        <w:tc>
          <w:tcPr>
            <w:tcW w:w="930" w:type="dxa"/>
            <w:tcBorders>
              <w:top w:val="nil"/>
              <w:left w:val="nil"/>
              <w:bottom w:val="nil"/>
              <w:right w:val="nil"/>
            </w:tcBorders>
            <w:hideMark/>
          </w:tcPr>
          <w:p w14:paraId="35AF6A8E"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0,63</w:t>
            </w:r>
          </w:p>
        </w:tc>
        <w:tc>
          <w:tcPr>
            <w:tcW w:w="936" w:type="dxa"/>
            <w:tcBorders>
              <w:top w:val="nil"/>
              <w:left w:val="nil"/>
              <w:bottom w:val="nil"/>
              <w:right w:val="nil"/>
            </w:tcBorders>
            <w:hideMark/>
          </w:tcPr>
          <w:p w14:paraId="2597A945"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0,063b</w:t>
            </w:r>
          </w:p>
        </w:tc>
        <w:tc>
          <w:tcPr>
            <w:tcW w:w="930" w:type="dxa"/>
            <w:tcBorders>
              <w:top w:val="nil"/>
              <w:left w:val="nil"/>
              <w:bottom w:val="nil"/>
              <w:right w:val="nil"/>
            </w:tcBorders>
          </w:tcPr>
          <w:p w14:paraId="1898D73E" w14:textId="461BC729" w:rsidR="00F60198" w:rsidRPr="00897357" w:rsidRDefault="003C48F1"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6,82</w:t>
            </w:r>
          </w:p>
        </w:tc>
        <w:tc>
          <w:tcPr>
            <w:tcW w:w="930" w:type="dxa"/>
            <w:tcBorders>
              <w:top w:val="nil"/>
              <w:left w:val="nil"/>
              <w:bottom w:val="nil"/>
              <w:right w:val="nil"/>
            </w:tcBorders>
            <w:hideMark/>
          </w:tcPr>
          <w:p w14:paraId="4645942F" w14:textId="2E6FF864"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3,92</w:t>
            </w:r>
          </w:p>
        </w:tc>
        <w:tc>
          <w:tcPr>
            <w:tcW w:w="1063" w:type="dxa"/>
            <w:tcBorders>
              <w:top w:val="nil"/>
              <w:left w:val="nil"/>
              <w:bottom w:val="nil"/>
              <w:right w:val="nil"/>
            </w:tcBorders>
          </w:tcPr>
          <w:p w14:paraId="765299ED" w14:textId="77777777"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0,077b</w:t>
            </w:r>
          </w:p>
        </w:tc>
        <w:tc>
          <w:tcPr>
            <w:tcW w:w="862" w:type="dxa"/>
            <w:tcBorders>
              <w:top w:val="nil"/>
              <w:left w:val="nil"/>
              <w:bottom w:val="nil"/>
              <w:right w:val="nil"/>
            </w:tcBorders>
          </w:tcPr>
          <w:p w14:paraId="59E8048B" w14:textId="77777777"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3,50</w:t>
            </w:r>
          </w:p>
        </w:tc>
        <w:tc>
          <w:tcPr>
            <w:tcW w:w="1127" w:type="dxa"/>
            <w:tcBorders>
              <w:top w:val="nil"/>
              <w:left w:val="nil"/>
              <w:bottom w:val="nil"/>
              <w:right w:val="nil"/>
            </w:tcBorders>
          </w:tcPr>
          <w:p w14:paraId="3503349E" w14:textId="77777777" w:rsidR="00F60198" w:rsidRPr="001B7820"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0,027</w:t>
            </w:r>
          </w:p>
        </w:tc>
        <w:tc>
          <w:tcPr>
            <w:tcW w:w="1127" w:type="dxa"/>
            <w:tcBorders>
              <w:top w:val="nil"/>
              <w:left w:val="nil"/>
              <w:bottom w:val="nil"/>
              <w:right w:val="nil"/>
            </w:tcBorders>
          </w:tcPr>
          <w:p w14:paraId="57066F5C"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0,13b</w:t>
            </w:r>
          </w:p>
        </w:tc>
        <w:tc>
          <w:tcPr>
            <w:tcW w:w="1127" w:type="dxa"/>
            <w:tcBorders>
              <w:top w:val="nil"/>
              <w:left w:val="nil"/>
              <w:bottom w:val="nil"/>
              <w:right w:val="nil"/>
            </w:tcBorders>
          </w:tcPr>
          <w:p w14:paraId="2CEAEDB8" w14:textId="77777777" w:rsidR="00F60198" w:rsidRPr="00E81DC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1DC8">
              <w:rPr>
                <w:rFonts w:ascii="Times New Roman" w:hAnsi="Times New Roman" w:cs="Times New Roman"/>
                <w:sz w:val="24"/>
                <w:szCs w:val="24"/>
              </w:rPr>
              <w:t>0,22</w:t>
            </w:r>
          </w:p>
        </w:tc>
      </w:tr>
      <w:tr w:rsidR="00897357" w:rsidRPr="001B7820" w14:paraId="04E826A6" w14:textId="77777777" w:rsidTr="00F6019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01C136F3" w14:textId="77777777" w:rsidR="00F60198" w:rsidRDefault="00F60198" w:rsidP="00F2355B">
            <w:pPr>
              <w:spacing w:line="360" w:lineRule="auto"/>
              <w:rPr>
                <w:rFonts w:ascii="Times New Roman" w:hAnsi="Times New Roman" w:cs="Times New Roman"/>
                <w:sz w:val="24"/>
                <w:szCs w:val="24"/>
              </w:rPr>
            </w:pPr>
          </w:p>
        </w:tc>
        <w:tc>
          <w:tcPr>
            <w:tcW w:w="1104" w:type="dxa"/>
            <w:tcBorders>
              <w:left w:val="nil"/>
              <w:right w:val="nil"/>
            </w:tcBorders>
            <w:hideMark/>
          </w:tcPr>
          <w:p w14:paraId="6C65ABCA"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MEIO</w:t>
            </w:r>
          </w:p>
        </w:tc>
        <w:tc>
          <w:tcPr>
            <w:tcW w:w="947" w:type="dxa"/>
            <w:tcBorders>
              <w:left w:val="nil"/>
              <w:right w:val="nil"/>
            </w:tcBorders>
            <w:hideMark/>
          </w:tcPr>
          <w:p w14:paraId="137C6856"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3,38</w:t>
            </w:r>
          </w:p>
        </w:tc>
        <w:tc>
          <w:tcPr>
            <w:tcW w:w="1004" w:type="dxa"/>
            <w:tcBorders>
              <w:left w:val="nil"/>
              <w:right w:val="nil"/>
            </w:tcBorders>
            <w:hideMark/>
          </w:tcPr>
          <w:p w14:paraId="26BB70B4" w14:textId="34FFF972"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2,75</w:t>
            </w:r>
            <w:r w:rsidR="001820DD">
              <w:rPr>
                <w:rFonts w:ascii="Times New Roman" w:hAnsi="Times New Roman" w:cs="Times New Roman"/>
                <w:sz w:val="24"/>
                <w:szCs w:val="24"/>
              </w:rPr>
              <w:t>a</w:t>
            </w:r>
          </w:p>
        </w:tc>
        <w:tc>
          <w:tcPr>
            <w:tcW w:w="930" w:type="dxa"/>
            <w:tcBorders>
              <w:left w:val="nil"/>
              <w:right w:val="nil"/>
            </w:tcBorders>
            <w:hideMark/>
          </w:tcPr>
          <w:p w14:paraId="7FDF6B79"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0,62</w:t>
            </w:r>
          </w:p>
        </w:tc>
        <w:tc>
          <w:tcPr>
            <w:tcW w:w="936" w:type="dxa"/>
            <w:tcBorders>
              <w:left w:val="nil"/>
              <w:right w:val="nil"/>
            </w:tcBorders>
            <w:hideMark/>
          </w:tcPr>
          <w:p w14:paraId="392B091A"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0,085a</w:t>
            </w:r>
          </w:p>
        </w:tc>
        <w:tc>
          <w:tcPr>
            <w:tcW w:w="930" w:type="dxa"/>
            <w:tcBorders>
              <w:left w:val="nil"/>
              <w:right w:val="nil"/>
            </w:tcBorders>
          </w:tcPr>
          <w:p w14:paraId="46A7B918" w14:textId="761FE8B7" w:rsidR="00F60198" w:rsidRPr="00897357" w:rsidRDefault="003C48F1"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7,12</w:t>
            </w:r>
          </w:p>
        </w:tc>
        <w:tc>
          <w:tcPr>
            <w:tcW w:w="930" w:type="dxa"/>
            <w:tcBorders>
              <w:left w:val="nil"/>
              <w:right w:val="nil"/>
            </w:tcBorders>
            <w:hideMark/>
          </w:tcPr>
          <w:p w14:paraId="430905EF" w14:textId="3A8620DE"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3,92</w:t>
            </w:r>
          </w:p>
        </w:tc>
        <w:tc>
          <w:tcPr>
            <w:tcW w:w="1063" w:type="dxa"/>
            <w:tcBorders>
              <w:left w:val="nil"/>
              <w:right w:val="nil"/>
            </w:tcBorders>
          </w:tcPr>
          <w:p w14:paraId="4C357359" w14:textId="1A2B63C2"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0,099</w:t>
            </w:r>
            <w:r w:rsidR="00843683">
              <w:rPr>
                <w:rFonts w:ascii="Times New Roman" w:hAnsi="Times New Roman" w:cs="Times New Roman"/>
                <w:sz w:val="24"/>
                <w:szCs w:val="24"/>
              </w:rPr>
              <w:t>a</w:t>
            </w:r>
          </w:p>
        </w:tc>
        <w:tc>
          <w:tcPr>
            <w:tcW w:w="862" w:type="dxa"/>
            <w:tcBorders>
              <w:left w:val="nil"/>
              <w:right w:val="nil"/>
            </w:tcBorders>
          </w:tcPr>
          <w:p w14:paraId="3996E8C9" w14:textId="77777777"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3,45</w:t>
            </w:r>
          </w:p>
        </w:tc>
        <w:tc>
          <w:tcPr>
            <w:tcW w:w="1127" w:type="dxa"/>
            <w:tcBorders>
              <w:left w:val="nil"/>
              <w:right w:val="nil"/>
            </w:tcBorders>
          </w:tcPr>
          <w:p w14:paraId="6D6D3D7C" w14:textId="77777777" w:rsidR="00F60198" w:rsidRPr="001B7820"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0,029</w:t>
            </w:r>
          </w:p>
        </w:tc>
        <w:tc>
          <w:tcPr>
            <w:tcW w:w="1127" w:type="dxa"/>
            <w:tcBorders>
              <w:left w:val="nil"/>
              <w:right w:val="nil"/>
            </w:tcBorders>
          </w:tcPr>
          <w:p w14:paraId="12DCAF6B"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0,17a</w:t>
            </w:r>
          </w:p>
        </w:tc>
        <w:tc>
          <w:tcPr>
            <w:tcW w:w="1127" w:type="dxa"/>
            <w:tcBorders>
              <w:left w:val="nil"/>
              <w:right w:val="nil"/>
            </w:tcBorders>
          </w:tcPr>
          <w:p w14:paraId="3742489B" w14:textId="77777777" w:rsidR="00F60198" w:rsidRPr="00E81DC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1DC8">
              <w:rPr>
                <w:rFonts w:ascii="Times New Roman" w:hAnsi="Times New Roman" w:cs="Times New Roman"/>
                <w:sz w:val="24"/>
                <w:szCs w:val="24"/>
              </w:rPr>
              <w:t>0,24</w:t>
            </w:r>
          </w:p>
        </w:tc>
      </w:tr>
      <w:tr w:rsidR="00897357" w:rsidRPr="001B7820" w14:paraId="3EFD64CB" w14:textId="77777777" w:rsidTr="00F60198">
        <w:trPr>
          <w:trHeight w:val="256"/>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vAlign w:val="center"/>
            <w:hideMark/>
          </w:tcPr>
          <w:p w14:paraId="591F5498" w14:textId="77777777" w:rsidR="00F60198" w:rsidRDefault="00F60198" w:rsidP="00F2355B">
            <w:pPr>
              <w:spacing w:line="360" w:lineRule="auto"/>
              <w:rPr>
                <w:rFonts w:ascii="Times New Roman" w:hAnsi="Times New Roman" w:cs="Times New Roman"/>
                <w:sz w:val="24"/>
                <w:szCs w:val="24"/>
              </w:rPr>
            </w:pPr>
          </w:p>
        </w:tc>
        <w:tc>
          <w:tcPr>
            <w:tcW w:w="1104" w:type="dxa"/>
            <w:tcBorders>
              <w:top w:val="nil"/>
              <w:left w:val="nil"/>
              <w:bottom w:val="nil"/>
              <w:right w:val="nil"/>
            </w:tcBorders>
            <w:hideMark/>
          </w:tcPr>
          <w:p w14:paraId="21FD1E17"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BASE</w:t>
            </w:r>
          </w:p>
        </w:tc>
        <w:tc>
          <w:tcPr>
            <w:tcW w:w="947" w:type="dxa"/>
            <w:tcBorders>
              <w:top w:val="nil"/>
              <w:left w:val="nil"/>
              <w:bottom w:val="nil"/>
              <w:right w:val="nil"/>
            </w:tcBorders>
            <w:hideMark/>
          </w:tcPr>
          <w:p w14:paraId="06782E27"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p>
        </w:tc>
        <w:tc>
          <w:tcPr>
            <w:tcW w:w="1004" w:type="dxa"/>
            <w:tcBorders>
              <w:top w:val="nil"/>
              <w:left w:val="nil"/>
              <w:bottom w:val="nil"/>
              <w:right w:val="nil"/>
            </w:tcBorders>
            <w:hideMark/>
          </w:tcPr>
          <w:p w14:paraId="4B8F40D2" w14:textId="77777777"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2,58</w:t>
            </w:r>
            <w:r w:rsidRPr="006D45D6">
              <w:rPr>
                <w:rFonts w:ascii="Times New Roman" w:hAnsi="Times New Roman" w:cs="Times New Roman"/>
                <w:sz w:val="24"/>
                <w:szCs w:val="24"/>
              </w:rPr>
              <w:t>b</w:t>
            </w:r>
          </w:p>
        </w:tc>
        <w:tc>
          <w:tcPr>
            <w:tcW w:w="930" w:type="dxa"/>
            <w:tcBorders>
              <w:top w:val="nil"/>
              <w:left w:val="nil"/>
              <w:bottom w:val="nil"/>
              <w:right w:val="nil"/>
            </w:tcBorders>
            <w:hideMark/>
          </w:tcPr>
          <w:p w14:paraId="51B68A09"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0,53</w:t>
            </w:r>
          </w:p>
        </w:tc>
        <w:tc>
          <w:tcPr>
            <w:tcW w:w="936" w:type="dxa"/>
            <w:tcBorders>
              <w:top w:val="nil"/>
              <w:left w:val="nil"/>
              <w:bottom w:val="nil"/>
              <w:right w:val="nil"/>
            </w:tcBorders>
            <w:hideMark/>
          </w:tcPr>
          <w:p w14:paraId="62DA5BA0"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0,072b</w:t>
            </w:r>
          </w:p>
        </w:tc>
        <w:tc>
          <w:tcPr>
            <w:tcW w:w="930" w:type="dxa"/>
            <w:tcBorders>
              <w:top w:val="nil"/>
              <w:left w:val="nil"/>
              <w:bottom w:val="nil"/>
              <w:right w:val="nil"/>
            </w:tcBorders>
          </w:tcPr>
          <w:p w14:paraId="33A09DE4" w14:textId="1A588C04" w:rsidR="00F60198" w:rsidRPr="00897357" w:rsidRDefault="003C48F1"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6,82</w:t>
            </w:r>
          </w:p>
        </w:tc>
        <w:tc>
          <w:tcPr>
            <w:tcW w:w="930" w:type="dxa"/>
            <w:tcBorders>
              <w:top w:val="nil"/>
              <w:left w:val="nil"/>
              <w:bottom w:val="nil"/>
              <w:right w:val="nil"/>
            </w:tcBorders>
            <w:hideMark/>
          </w:tcPr>
          <w:p w14:paraId="6DF9F997" w14:textId="2B749C65"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3,90</w:t>
            </w:r>
          </w:p>
        </w:tc>
        <w:tc>
          <w:tcPr>
            <w:tcW w:w="1063" w:type="dxa"/>
            <w:tcBorders>
              <w:top w:val="nil"/>
              <w:left w:val="nil"/>
              <w:bottom w:val="nil"/>
              <w:right w:val="nil"/>
            </w:tcBorders>
          </w:tcPr>
          <w:p w14:paraId="29E90859" w14:textId="4337BD4F"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0,098</w:t>
            </w:r>
            <w:r w:rsidR="00843683">
              <w:rPr>
                <w:rFonts w:ascii="Times New Roman" w:hAnsi="Times New Roman" w:cs="Times New Roman"/>
                <w:sz w:val="24"/>
                <w:szCs w:val="24"/>
              </w:rPr>
              <w:t>a</w:t>
            </w:r>
          </w:p>
        </w:tc>
        <w:tc>
          <w:tcPr>
            <w:tcW w:w="862" w:type="dxa"/>
            <w:tcBorders>
              <w:top w:val="nil"/>
              <w:left w:val="nil"/>
              <w:bottom w:val="nil"/>
              <w:right w:val="nil"/>
            </w:tcBorders>
          </w:tcPr>
          <w:p w14:paraId="6BF206C9" w14:textId="77777777"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3,47</w:t>
            </w:r>
          </w:p>
        </w:tc>
        <w:tc>
          <w:tcPr>
            <w:tcW w:w="1127" w:type="dxa"/>
            <w:tcBorders>
              <w:top w:val="nil"/>
              <w:left w:val="nil"/>
              <w:bottom w:val="nil"/>
              <w:right w:val="nil"/>
            </w:tcBorders>
          </w:tcPr>
          <w:p w14:paraId="3EFB3FA9" w14:textId="77777777" w:rsidR="00F60198" w:rsidRPr="001B7820"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0,033</w:t>
            </w:r>
          </w:p>
        </w:tc>
        <w:tc>
          <w:tcPr>
            <w:tcW w:w="1127" w:type="dxa"/>
            <w:tcBorders>
              <w:top w:val="nil"/>
              <w:left w:val="nil"/>
              <w:bottom w:val="nil"/>
              <w:right w:val="nil"/>
            </w:tcBorders>
          </w:tcPr>
          <w:p w14:paraId="47C60CF0"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0,14b</w:t>
            </w:r>
          </w:p>
        </w:tc>
        <w:tc>
          <w:tcPr>
            <w:tcW w:w="1127" w:type="dxa"/>
            <w:tcBorders>
              <w:top w:val="nil"/>
              <w:left w:val="nil"/>
              <w:bottom w:val="nil"/>
              <w:right w:val="nil"/>
            </w:tcBorders>
          </w:tcPr>
          <w:p w14:paraId="13EB2529" w14:textId="77777777" w:rsidR="00F60198" w:rsidRPr="00E81DC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1DC8">
              <w:rPr>
                <w:rFonts w:ascii="Times New Roman" w:hAnsi="Times New Roman" w:cs="Times New Roman"/>
                <w:sz w:val="24"/>
                <w:szCs w:val="24"/>
              </w:rPr>
              <w:t>0,19</w:t>
            </w:r>
          </w:p>
        </w:tc>
      </w:tr>
      <w:tr w:rsidR="00897357" w:rsidRPr="001B7820" w14:paraId="403DA10C" w14:textId="77777777" w:rsidTr="00F6019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23" w:type="dxa"/>
            <w:vMerge w:val="restart"/>
            <w:tcBorders>
              <w:left w:val="nil"/>
              <w:right w:val="nil"/>
            </w:tcBorders>
          </w:tcPr>
          <w:p w14:paraId="1A10A3DA" w14:textId="77777777" w:rsidR="00F60198" w:rsidRDefault="00F60198" w:rsidP="00F2355B">
            <w:pPr>
              <w:spacing w:line="360" w:lineRule="auto"/>
              <w:jc w:val="center"/>
              <w:rPr>
                <w:rFonts w:ascii="Times New Roman" w:hAnsi="Times New Roman" w:cs="Times New Roman"/>
                <w:sz w:val="24"/>
                <w:szCs w:val="24"/>
              </w:rPr>
            </w:pPr>
          </w:p>
          <w:p w14:paraId="0B6AAF73" w14:textId="77777777" w:rsidR="00F60198" w:rsidRDefault="00F60198" w:rsidP="00F2355B">
            <w:pPr>
              <w:spacing w:line="360" w:lineRule="auto"/>
              <w:jc w:val="center"/>
              <w:rPr>
                <w:rFonts w:ascii="Times New Roman" w:hAnsi="Times New Roman" w:cs="Times New Roman"/>
                <w:sz w:val="24"/>
                <w:szCs w:val="24"/>
              </w:rPr>
            </w:pPr>
            <w:r>
              <w:rPr>
                <w:rFonts w:ascii="Times New Roman" w:hAnsi="Times New Roman" w:cs="Times New Roman"/>
                <w:sz w:val="24"/>
                <w:szCs w:val="24"/>
              </w:rPr>
              <w:t>Silo2</w:t>
            </w:r>
          </w:p>
        </w:tc>
        <w:tc>
          <w:tcPr>
            <w:tcW w:w="1104" w:type="dxa"/>
            <w:tcBorders>
              <w:left w:val="nil"/>
              <w:right w:val="nil"/>
            </w:tcBorders>
            <w:hideMark/>
          </w:tcPr>
          <w:p w14:paraId="16D98CAC"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TOPO</w:t>
            </w:r>
          </w:p>
        </w:tc>
        <w:tc>
          <w:tcPr>
            <w:tcW w:w="947" w:type="dxa"/>
            <w:tcBorders>
              <w:left w:val="nil"/>
              <w:right w:val="nil"/>
            </w:tcBorders>
            <w:hideMark/>
          </w:tcPr>
          <w:p w14:paraId="32F6574F"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2,89</w:t>
            </w:r>
          </w:p>
        </w:tc>
        <w:tc>
          <w:tcPr>
            <w:tcW w:w="1004" w:type="dxa"/>
            <w:tcBorders>
              <w:left w:val="nil"/>
              <w:right w:val="nil"/>
            </w:tcBorders>
            <w:hideMark/>
          </w:tcPr>
          <w:p w14:paraId="2F804DB6" w14:textId="0D98B20F"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1,88</w:t>
            </w:r>
            <w:r w:rsidR="001820DD">
              <w:rPr>
                <w:rFonts w:ascii="Times New Roman" w:hAnsi="Times New Roman" w:cs="Times New Roman"/>
                <w:sz w:val="24"/>
                <w:szCs w:val="24"/>
              </w:rPr>
              <w:t>a</w:t>
            </w:r>
          </w:p>
        </w:tc>
        <w:tc>
          <w:tcPr>
            <w:tcW w:w="930" w:type="dxa"/>
            <w:tcBorders>
              <w:left w:val="nil"/>
              <w:right w:val="nil"/>
            </w:tcBorders>
            <w:hideMark/>
          </w:tcPr>
          <w:p w14:paraId="68321B0D"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0,43</w:t>
            </w:r>
          </w:p>
        </w:tc>
        <w:tc>
          <w:tcPr>
            <w:tcW w:w="936" w:type="dxa"/>
            <w:tcBorders>
              <w:left w:val="nil"/>
              <w:right w:val="nil"/>
            </w:tcBorders>
            <w:hideMark/>
          </w:tcPr>
          <w:p w14:paraId="6544BD0D"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0,059b</w:t>
            </w:r>
          </w:p>
        </w:tc>
        <w:tc>
          <w:tcPr>
            <w:tcW w:w="930" w:type="dxa"/>
            <w:tcBorders>
              <w:left w:val="nil"/>
              <w:right w:val="nil"/>
            </w:tcBorders>
          </w:tcPr>
          <w:p w14:paraId="35CE8B2F" w14:textId="09385E7C" w:rsidR="00F60198" w:rsidRPr="00897357" w:rsidRDefault="003C48F1"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5,40</w:t>
            </w:r>
          </w:p>
        </w:tc>
        <w:tc>
          <w:tcPr>
            <w:tcW w:w="930" w:type="dxa"/>
            <w:tcBorders>
              <w:left w:val="nil"/>
              <w:right w:val="nil"/>
            </w:tcBorders>
            <w:hideMark/>
          </w:tcPr>
          <w:p w14:paraId="19159B2E" w14:textId="601261FC"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4,02</w:t>
            </w:r>
            <w:r w:rsidR="00897357">
              <w:rPr>
                <w:rFonts w:ascii="Times New Roman" w:hAnsi="Times New Roman" w:cs="Times New Roman"/>
                <w:sz w:val="24"/>
                <w:szCs w:val="24"/>
              </w:rPr>
              <w:t>a</w:t>
            </w:r>
          </w:p>
        </w:tc>
        <w:tc>
          <w:tcPr>
            <w:tcW w:w="1063" w:type="dxa"/>
            <w:tcBorders>
              <w:left w:val="nil"/>
              <w:right w:val="nil"/>
            </w:tcBorders>
          </w:tcPr>
          <w:p w14:paraId="6CEEE60F" w14:textId="77777777"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0,075</w:t>
            </w:r>
          </w:p>
        </w:tc>
        <w:tc>
          <w:tcPr>
            <w:tcW w:w="862" w:type="dxa"/>
            <w:tcBorders>
              <w:left w:val="nil"/>
              <w:right w:val="nil"/>
            </w:tcBorders>
          </w:tcPr>
          <w:p w14:paraId="23FCD00D" w14:textId="77777777"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3,19</w:t>
            </w:r>
          </w:p>
        </w:tc>
        <w:tc>
          <w:tcPr>
            <w:tcW w:w="1127" w:type="dxa"/>
            <w:tcBorders>
              <w:left w:val="nil"/>
              <w:right w:val="nil"/>
            </w:tcBorders>
          </w:tcPr>
          <w:p w14:paraId="34C64D47" w14:textId="77777777" w:rsidR="00F60198" w:rsidRPr="001B7820"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0,030</w:t>
            </w:r>
          </w:p>
        </w:tc>
        <w:tc>
          <w:tcPr>
            <w:tcW w:w="1127" w:type="dxa"/>
            <w:tcBorders>
              <w:left w:val="nil"/>
              <w:right w:val="nil"/>
            </w:tcBorders>
          </w:tcPr>
          <w:p w14:paraId="368F6C5E"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0,12</w:t>
            </w:r>
          </w:p>
        </w:tc>
        <w:tc>
          <w:tcPr>
            <w:tcW w:w="1127" w:type="dxa"/>
            <w:tcBorders>
              <w:left w:val="nil"/>
              <w:right w:val="nil"/>
            </w:tcBorders>
          </w:tcPr>
          <w:p w14:paraId="373D283E" w14:textId="77777777" w:rsidR="00F60198" w:rsidRPr="00E81DC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1DC8">
              <w:rPr>
                <w:rFonts w:ascii="Times New Roman" w:hAnsi="Times New Roman" w:cs="Times New Roman"/>
                <w:sz w:val="24"/>
                <w:szCs w:val="24"/>
              </w:rPr>
              <w:t>0,21</w:t>
            </w:r>
          </w:p>
        </w:tc>
      </w:tr>
      <w:tr w:rsidR="00897357" w:rsidRPr="001B7820" w14:paraId="05160CC6" w14:textId="77777777" w:rsidTr="00F60198">
        <w:trPr>
          <w:trHeight w:val="25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14:paraId="175830FD" w14:textId="77777777" w:rsidR="00F60198" w:rsidRDefault="00F60198" w:rsidP="00F2355B">
            <w:pPr>
              <w:spacing w:line="360" w:lineRule="auto"/>
              <w:rPr>
                <w:rFonts w:ascii="Times New Roman" w:hAnsi="Times New Roman" w:cs="Times New Roman"/>
                <w:sz w:val="24"/>
                <w:szCs w:val="24"/>
              </w:rPr>
            </w:pPr>
          </w:p>
        </w:tc>
        <w:tc>
          <w:tcPr>
            <w:tcW w:w="1104" w:type="dxa"/>
            <w:tcBorders>
              <w:top w:val="nil"/>
              <w:left w:val="nil"/>
              <w:bottom w:val="nil"/>
              <w:right w:val="nil"/>
            </w:tcBorders>
            <w:hideMark/>
          </w:tcPr>
          <w:p w14:paraId="2D5C1568"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MEIO</w:t>
            </w:r>
          </w:p>
        </w:tc>
        <w:tc>
          <w:tcPr>
            <w:tcW w:w="947" w:type="dxa"/>
            <w:tcBorders>
              <w:top w:val="nil"/>
              <w:left w:val="nil"/>
              <w:bottom w:val="nil"/>
              <w:right w:val="nil"/>
            </w:tcBorders>
            <w:hideMark/>
          </w:tcPr>
          <w:p w14:paraId="40ADF2CD"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2,95</w:t>
            </w:r>
          </w:p>
        </w:tc>
        <w:tc>
          <w:tcPr>
            <w:tcW w:w="1004" w:type="dxa"/>
            <w:tcBorders>
              <w:top w:val="nil"/>
              <w:left w:val="nil"/>
              <w:bottom w:val="nil"/>
              <w:right w:val="nil"/>
            </w:tcBorders>
            <w:hideMark/>
          </w:tcPr>
          <w:p w14:paraId="6C4868E7" w14:textId="77777777"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1,48b</w:t>
            </w:r>
          </w:p>
        </w:tc>
        <w:tc>
          <w:tcPr>
            <w:tcW w:w="930" w:type="dxa"/>
            <w:tcBorders>
              <w:top w:val="nil"/>
              <w:left w:val="nil"/>
              <w:bottom w:val="nil"/>
              <w:right w:val="nil"/>
            </w:tcBorders>
            <w:hideMark/>
          </w:tcPr>
          <w:p w14:paraId="30ED5C3B"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0,28</w:t>
            </w:r>
          </w:p>
        </w:tc>
        <w:tc>
          <w:tcPr>
            <w:tcW w:w="936" w:type="dxa"/>
            <w:tcBorders>
              <w:top w:val="nil"/>
              <w:left w:val="nil"/>
              <w:bottom w:val="nil"/>
              <w:right w:val="nil"/>
            </w:tcBorders>
            <w:hideMark/>
          </w:tcPr>
          <w:p w14:paraId="1CF81615"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0,081a</w:t>
            </w:r>
          </w:p>
        </w:tc>
        <w:tc>
          <w:tcPr>
            <w:tcW w:w="930" w:type="dxa"/>
            <w:tcBorders>
              <w:top w:val="nil"/>
              <w:left w:val="nil"/>
              <w:bottom w:val="nil"/>
              <w:right w:val="nil"/>
            </w:tcBorders>
          </w:tcPr>
          <w:p w14:paraId="52152755" w14:textId="2BFEB59E" w:rsidR="00F60198" w:rsidRPr="00897357" w:rsidRDefault="003C48F1"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5,53</w:t>
            </w:r>
          </w:p>
        </w:tc>
        <w:tc>
          <w:tcPr>
            <w:tcW w:w="930" w:type="dxa"/>
            <w:tcBorders>
              <w:top w:val="nil"/>
              <w:left w:val="nil"/>
              <w:bottom w:val="nil"/>
              <w:right w:val="nil"/>
            </w:tcBorders>
            <w:hideMark/>
          </w:tcPr>
          <w:p w14:paraId="7473E484" w14:textId="4FBE4977"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3,87b</w:t>
            </w:r>
          </w:p>
        </w:tc>
        <w:tc>
          <w:tcPr>
            <w:tcW w:w="1063" w:type="dxa"/>
            <w:tcBorders>
              <w:top w:val="nil"/>
              <w:left w:val="nil"/>
              <w:bottom w:val="nil"/>
              <w:right w:val="nil"/>
            </w:tcBorders>
          </w:tcPr>
          <w:p w14:paraId="1D128155" w14:textId="77777777"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0,064</w:t>
            </w:r>
          </w:p>
        </w:tc>
        <w:tc>
          <w:tcPr>
            <w:tcW w:w="862" w:type="dxa"/>
            <w:tcBorders>
              <w:top w:val="nil"/>
              <w:left w:val="nil"/>
              <w:bottom w:val="nil"/>
              <w:right w:val="nil"/>
            </w:tcBorders>
          </w:tcPr>
          <w:p w14:paraId="69F86A93" w14:textId="77777777" w:rsidR="00F60198" w:rsidRPr="006D45D6"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3,10</w:t>
            </w:r>
          </w:p>
        </w:tc>
        <w:tc>
          <w:tcPr>
            <w:tcW w:w="1127" w:type="dxa"/>
            <w:tcBorders>
              <w:top w:val="nil"/>
              <w:left w:val="nil"/>
              <w:bottom w:val="nil"/>
              <w:right w:val="nil"/>
            </w:tcBorders>
          </w:tcPr>
          <w:p w14:paraId="7A1D7B4A" w14:textId="77777777" w:rsidR="00F60198" w:rsidRPr="001B7820"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0,028</w:t>
            </w:r>
          </w:p>
        </w:tc>
        <w:tc>
          <w:tcPr>
            <w:tcW w:w="1127" w:type="dxa"/>
            <w:tcBorders>
              <w:top w:val="nil"/>
              <w:left w:val="nil"/>
              <w:bottom w:val="nil"/>
              <w:right w:val="nil"/>
            </w:tcBorders>
          </w:tcPr>
          <w:p w14:paraId="580FC9AE" w14:textId="77777777" w:rsidR="00F6019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0,11</w:t>
            </w:r>
          </w:p>
        </w:tc>
        <w:tc>
          <w:tcPr>
            <w:tcW w:w="1127" w:type="dxa"/>
            <w:tcBorders>
              <w:top w:val="nil"/>
              <w:left w:val="nil"/>
              <w:bottom w:val="nil"/>
              <w:right w:val="nil"/>
            </w:tcBorders>
          </w:tcPr>
          <w:p w14:paraId="70B90587" w14:textId="77777777" w:rsidR="00F60198" w:rsidRPr="00E81DC8" w:rsidRDefault="00F60198" w:rsidP="00F2355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1DC8">
              <w:rPr>
                <w:rFonts w:ascii="Times New Roman" w:hAnsi="Times New Roman" w:cs="Times New Roman"/>
                <w:sz w:val="24"/>
                <w:szCs w:val="24"/>
              </w:rPr>
              <w:t>0,21</w:t>
            </w:r>
          </w:p>
        </w:tc>
      </w:tr>
      <w:tr w:rsidR="00897357" w:rsidRPr="001B7820" w14:paraId="6ABF8100" w14:textId="77777777" w:rsidTr="00F60198">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39F4BDCE" w14:textId="77777777" w:rsidR="00F60198" w:rsidRDefault="00F60198" w:rsidP="00F2355B">
            <w:pPr>
              <w:spacing w:line="360" w:lineRule="auto"/>
              <w:rPr>
                <w:rFonts w:ascii="Times New Roman" w:hAnsi="Times New Roman" w:cs="Times New Roman"/>
                <w:sz w:val="24"/>
                <w:szCs w:val="24"/>
              </w:rPr>
            </w:pPr>
          </w:p>
        </w:tc>
        <w:tc>
          <w:tcPr>
            <w:tcW w:w="1104" w:type="dxa"/>
            <w:tcBorders>
              <w:left w:val="nil"/>
              <w:right w:val="nil"/>
            </w:tcBorders>
            <w:hideMark/>
          </w:tcPr>
          <w:p w14:paraId="7D225250"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BASE</w:t>
            </w:r>
          </w:p>
        </w:tc>
        <w:tc>
          <w:tcPr>
            <w:tcW w:w="947" w:type="dxa"/>
            <w:tcBorders>
              <w:left w:val="nil"/>
              <w:right w:val="nil"/>
            </w:tcBorders>
            <w:hideMark/>
          </w:tcPr>
          <w:p w14:paraId="28BCB608"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3,05</w:t>
            </w:r>
          </w:p>
        </w:tc>
        <w:tc>
          <w:tcPr>
            <w:tcW w:w="1004" w:type="dxa"/>
            <w:tcBorders>
              <w:left w:val="nil"/>
              <w:right w:val="nil"/>
            </w:tcBorders>
            <w:hideMark/>
          </w:tcPr>
          <w:p w14:paraId="6AA02B31" w14:textId="77777777"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1,65b</w:t>
            </w:r>
          </w:p>
        </w:tc>
        <w:tc>
          <w:tcPr>
            <w:tcW w:w="930" w:type="dxa"/>
            <w:tcBorders>
              <w:left w:val="nil"/>
              <w:right w:val="nil"/>
            </w:tcBorders>
            <w:hideMark/>
          </w:tcPr>
          <w:p w14:paraId="1DA5F249"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0,40</w:t>
            </w:r>
          </w:p>
        </w:tc>
        <w:tc>
          <w:tcPr>
            <w:tcW w:w="936" w:type="dxa"/>
            <w:tcBorders>
              <w:left w:val="nil"/>
              <w:right w:val="nil"/>
            </w:tcBorders>
            <w:hideMark/>
          </w:tcPr>
          <w:p w14:paraId="024C9B30"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0,057b</w:t>
            </w:r>
          </w:p>
        </w:tc>
        <w:tc>
          <w:tcPr>
            <w:tcW w:w="930" w:type="dxa"/>
            <w:tcBorders>
              <w:left w:val="nil"/>
              <w:right w:val="nil"/>
            </w:tcBorders>
          </w:tcPr>
          <w:p w14:paraId="68976797" w14:textId="31D1A637" w:rsidR="00F60198" w:rsidRPr="00897357" w:rsidRDefault="003C48F1"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7357">
              <w:rPr>
                <w:rFonts w:ascii="Times New Roman" w:hAnsi="Times New Roman" w:cs="Times New Roman"/>
                <w:sz w:val="24"/>
                <w:szCs w:val="24"/>
              </w:rPr>
              <w:t>5,57</w:t>
            </w:r>
          </w:p>
        </w:tc>
        <w:tc>
          <w:tcPr>
            <w:tcW w:w="930" w:type="dxa"/>
            <w:tcBorders>
              <w:left w:val="nil"/>
              <w:right w:val="nil"/>
            </w:tcBorders>
            <w:hideMark/>
          </w:tcPr>
          <w:p w14:paraId="4FEA2A8C" w14:textId="1092BE33"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3,88b</w:t>
            </w:r>
          </w:p>
        </w:tc>
        <w:tc>
          <w:tcPr>
            <w:tcW w:w="1063" w:type="dxa"/>
            <w:tcBorders>
              <w:left w:val="nil"/>
              <w:right w:val="nil"/>
            </w:tcBorders>
          </w:tcPr>
          <w:p w14:paraId="656F19D9" w14:textId="77777777"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0,071</w:t>
            </w:r>
          </w:p>
        </w:tc>
        <w:tc>
          <w:tcPr>
            <w:tcW w:w="862" w:type="dxa"/>
            <w:tcBorders>
              <w:left w:val="nil"/>
              <w:right w:val="nil"/>
            </w:tcBorders>
          </w:tcPr>
          <w:p w14:paraId="723F7445" w14:textId="77777777" w:rsidR="00F60198" w:rsidRPr="006D45D6"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45D6">
              <w:rPr>
                <w:rFonts w:ascii="Times New Roman" w:hAnsi="Times New Roman" w:cs="Times New Roman"/>
                <w:sz w:val="24"/>
                <w:szCs w:val="24"/>
              </w:rPr>
              <w:t>3,14</w:t>
            </w:r>
          </w:p>
        </w:tc>
        <w:tc>
          <w:tcPr>
            <w:tcW w:w="1127" w:type="dxa"/>
            <w:tcBorders>
              <w:left w:val="nil"/>
              <w:right w:val="nil"/>
            </w:tcBorders>
          </w:tcPr>
          <w:p w14:paraId="075C5E20" w14:textId="77777777" w:rsidR="00F60198" w:rsidRPr="001B7820"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7820">
              <w:rPr>
                <w:rFonts w:ascii="Times New Roman" w:hAnsi="Times New Roman" w:cs="Times New Roman"/>
                <w:sz w:val="24"/>
                <w:szCs w:val="24"/>
              </w:rPr>
              <w:t>0,031</w:t>
            </w:r>
          </w:p>
        </w:tc>
        <w:tc>
          <w:tcPr>
            <w:tcW w:w="1127" w:type="dxa"/>
            <w:tcBorders>
              <w:left w:val="nil"/>
              <w:right w:val="nil"/>
            </w:tcBorders>
          </w:tcPr>
          <w:p w14:paraId="7D93AA31" w14:textId="77777777" w:rsidR="00F6019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0,10</w:t>
            </w:r>
          </w:p>
        </w:tc>
        <w:tc>
          <w:tcPr>
            <w:tcW w:w="1127" w:type="dxa"/>
            <w:tcBorders>
              <w:left w:val="nil"/>
              <w:right w:val="nil"/>
            </w:tcBorders>
          </w:tcPr>
          <w:p w14:paraId="24F51F53" w14:textId="77777777" w:rsidR="00F60198" w:rsidRPr="00E81DC8" w:rsidRDefault="00F60198" w:rsidP="00F2355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1DC8">
              <w:rPr>
                <w:rFonts w:ascii="Times New Roman" w:hAnsi="Times New Roman" w:cs="Times New Roman"/>
                <w:sz w:val="24"/>
                <w:szCs w:val="24"/>
              </w:rPr>
              <w:t>0,20</w:t>
            </w:r>
          </w:p>
        </w:tc>
      </w:tr>
    </w:tbl>
    <w:p w14:paraId="4FC4D2A3" w14:textId="68A16E2B" w:rsidR="00F81189" w:rsidRPr="00D1301D" w:rsidRDefault="00F81189" w:rsidP="00F81189">
      <w:pPr>
        <w:spacing w:after="0" w:line="360" w:lineRule="auto"/>
        <w:jc w:val="both"/>
        <w:rPr>
          <w:rFonts w:ascii="Times New Roman" w:hAnsi="Times New Roman" w:cs="Times New Roman"/>
          <w:sz w:val="20"/>
        </w:rPr>
      </w:pPr>
      <w:r w:rsidRPr="00D1301D">
        <w:rPr>
          <w:rFonts w:ascii="Times New Roman" w:hAnsi="Times New Roman" w:cs="Times New Roman"/>
          <w:sz w:val="20"/>
        </w:rPr>
        <w:t xml:space="preserve">AL = Ácido Lático; AA = Ácido Acético; AP = Ácido Propiônico; AB = Ácido Butírico; </w:t>
      </w:r>
      <w:r w:rsidR="00F174EC" w:rsidRPr="00D1301D">
        <w:rPr>
          <w:rFonts w:ascii="Times New Roman" w:hAnsi="Times New Roman" w:cs="Times New Roman"/>
          <w:sz w:val="20"/>
        </w:rPr>
        <w:t xml:space="preserve">AT= ácidos totais; </w:t>
      </w:r>
      <w:r w:rsidRPr="00D1301D">
        <w:rPr>
          <w:rFonts w:ascii="Times New Roman" w:hAnsi="Times New Roman" w:cs="Times New Roman"/>
          <w:sz w:val="20"/>
        </w:rPr>
        <w:t>pH = Potencial Hidrogeniônico; CT= capacidade tampão; C</w:t>
      </w:r>
      <w:r w:rsidR="00191C3D" w:rsidRPr="00D1301D">
        <w:rPr>
          <w:rFonts w:ascii="Times New Roman" w:hAnsi="Times New Roman" w:cs="Times New Roman"/>
          <w:sz w:val="20"/>
        </w:rPr>
        <w:t>S</w:t>
      </w:r>
      <w:r w:rsidRPr="00D1301D">
        <w:rPr>
          <w:rFonts w:ascii="Times New Roman" w:hAnsi="Times New Roman" w:cs="Times New Roman"/>
          <w:sz w:val="20"/>
        </w:rPr>
        <w:t xml:space="preserve">= carboidratos solúveis; N-NH3= nitrogênio amoniacal; NIDA= nitrogênio insolúvel em detergente ácido; NIDIN= nitrogênio insolúvel em detergente neutro. Médias seguidas da mesma letra na coluna não diferem entre si pelo teste de Tukey, ao nível de 5% de significância; Valores expressos % na matéria seca. </w:t>
      </w:r>
      <w:r w:rsidRPr="00D1301D">
        <w:rPr>
          <w:rFonts w:ascii="Times New Roman" w:hAnsi="Times New Roman" w:cs="Times New Roman"/>
          <w:sz w:val="20"/>
          <w:vertAlign w:val="superscript"/>
        </w:rPr>
        <w:t>2</w:t>
      </w:r>
      <w:r w:rsidRPr="00D1301D">
        <w:rPr>
          <w:rFonts w:ascii="Times New Roman" w:hAnsi="Times New Roman" w:cs="Times New Roman"/>
          <w:sz w:val="20"/>
        </w:rPr>
        <w:t xml:space="preserve">Valores expressos em e.mg/100 g MS. </w:t>
      </w:r>
    </w:p>
    <w:p w14:paraId="4CD197CC" w14:textId="77777777" w:rsidR="00C5695B" w:rsidRDefault="00C5695B" w:rsidP="00DE0D14">
      <w:pPr>
        <w:jc w:val="both"/>
        <w:rPr>
          <w:rFonts w:ascii="Times New Roman" w:hAnsi="Times New Roman" w:cs="Times New Roman"/>
          <w:sz w:val="24"/>
        </w:rPr>
        <w:sectPr w:rsidR="00C5695B" w:rsidSect="00881731">
          <w:pgSz w:w="16838" w:h="11906" w:orient="landscape" w:code="9"/>
          <w:pgMar w:top="1134" w:right="1134" w:bottom="1701" w:left="1701" w:header="709" w:footer="709" w:gutter="0"/>
          <w:cols w:space="708"/>
          <w:docGrid w:linePitch="360"/>
        </w:sectPr>
      </w:pPr>
    </w:p>
    <w:p w14:paraId="6EF6331F" w14:textId="343F130D" w:rsidR="009661DA" w:rsidRPr="009661DA"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lastRenderedPageBreak/>
        <w:t>O ácido acético por possuir características antifúngicas, em concentrações moderadas funciona como um ótimo inibidor de bolores, leveduras e fungos filamentosos, resultando em maior estabilidade quando a silagem é exposta, porém, em concentrações muito baixas podem ser instáveis quando expostas ao oxigênio. Por sua vez, este ácido não é tão eficiente quanto os ácidos de cadeia longa, mas, é eficazmente superior ao ácido lático, uma vez que, o AA no crescimento de fungos está relacionado à concentração não dissociada em solução. Desta maneira, uma determinada concentração de ácido acético se torna mais inibidora para leveduras e bolores à medida que o pH da silagem diminui (MUCK</w:t>
      </w:r>
      <w:r w:rsidR="0067511E">
        <w:rPr>
          <w:rFonts w:ascii="Times New Roman" w:hAnsi="Times New Roman" w:cs="Times New Roman"/>
          <w:sz w:val="24"/>
          <w:szCs w:val="24"/>
        </w:rPr>
        <w:t xml:space="preserve"> et al., 2018</w:t>
      </w:r>
      <w:r w:rsidRPr="009661DA">
        <w:rPr>
          <w:rFonts w:ascii="Times New Roman" w:hAnsi="Times New Roman" w:cs="Times New Roman"/>
          <w:sz w:val="24"/>
          <w:szCs w:val="24"/>
        </w:rPr>
        <w:t>; KUNG JUNIOR et al., 2018). Quando o ácido acético na silagem é consumido por um ruminante, ele pode ser absorvido pelo rúmen e usado como energia ou ser incorporado ao leite ou à gordura corporal (KUNG JUNIOR et al., 2018).</w:t>
      </w:r>
    </w:p>
    <w:p w14:paraId="0BAC5A26" w14:textId="77777777" w:rsidR="009A5B05"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 xml:space="preserve">Os teores de ácido lático e ácido acético estão de acordo com Amaral et al. (2014), avaliando a composição química de silagens de milho em silos horizontais, onde constataram maiores teores abaixo da folha de vedação de Polietileno, em relação ao silo com filme de barreira de oxigênio de poliamida (45 µm de espessura) </w:t>
      </w:r>
      <w:proofErr w:type="gramStart"/>
      <w:r w:rsidRPr="009661DA">
        <w:rPr>
          <w:rFonts w:ascii="Times New Roman" w:hAnsi="Times New Roman" w:cs="Times New Roman"/>
          <w:sz w:val="24"/>
          <w:szCs w:val="24"/>
        </w:rPr>
        <w:t>+</w:t>
      </w:r>
      <w:proofErr w:type="gramEnd"/>
      <w:r w:rsidRPr="009661DA">
        <w:rPr>
          <w:rFonts w:ascii="Times New Roman" w:hAnsi="Times New Roman" w:cs="Times New Roman"/>
          <w:sz w:val="24"/>
          <w:szCs w:val="24"/>
        </w:rPr>
        <w:t xml:space="preserve"> filme branco polietileno dupla face – branco e preto (200 µm de espessura) sobre o filme barreira de oxigênio). Entretanto, Borreani e Tabacco (2014), ao avaliarem a qualidade da silagem de milho na camada superior dos silos de bancas agrícolas através do uso de um filme barreira de última geração com alta impermeabilidade ao oxigênio (coextrusado de polietileno + poliamida), observaram maiores teores de ácido lático, ácido acético, etanol e 1,2-pronanodiol, menor pH; menor número de leveduras, bolores e formadores de esporos aeróbicos e anaeróbicos; maior estabilidade aeróbica; e menores perdas de MS em relação a silagem conservada sob silo com revestimento com polietileno dupla face – branco e preto (200 µm de espessura). Fator este resultante e interligado ao oferecimento da impermeabilidade do material ao </w:t>
      </w:r>
      <w:r w:rsidR="005B2FB4" w:rsidRPr="009661DA">
        <w:rPr>
          <w:rFonts w:ascii="Times New Roman" w:hAnsi="Times New Roman" w:cs="Times New Roman"/>
          <w:sz w:val="24"/>
          <w:szCs w:val="24"/>
        </w:rPr>
        <w:t>oxigênio</w:t>
      </w:r>
      <w:r w:rsidRPr="009661DA">
        <w:rPr>
          <w:rFonts w:ascii="Times New Roman" w:hAnsi="Times New Roman" w:cs="Times New Roman"/>
          <w:sz w:val="24"/>
          <w:szCs w:val="24"/>
        </w:rPr>
        <w:t xml:space="preserve">. </w:t>
      </w:r>
    </w:p>
    <w:p w14:paraId="76141456" w14:textId="2AA7A876" w:rsidR="009661DA" w:rsidRPr="009661DA" w:rsidRDefault="00715E14" w:rsidP="009661D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Borreani e Tabacco (2014)</w:t>
      </w:r>
      <w:r w:rsidR="009661DA" w:rsidRPr="009661DA">
        <w:rPr>
          <w:rFonts w:ascii="Times New Roman" w:hAnsi="Times New Roman" w:cs="Times New Roman"/>
          <w:sz w:val="24"/>
          <w:szCs w:val="24"/>
        </w:rPr>
        <w:t xml:space="preserve"> salientam ainda que, mesmo esse material coextrusado de polietileno </w:t>
      </w:r>
      <w:proofErr w:type="gramStart"/>
      <w:r w:rsidR="009661DA" w:rsidRPr="009661DA">
        <w:rPr>
          <w:rFonts w:ascii="Times New Roman" w:hAnsi="Times New Roman" w:cs="Times New Roman"/>
          <w:sz w:val="24"/>
          <w:szCs w:val="24"/>
        </w:rPr>
        <w:t>+</w:t>
      </w:r>
      <w:proofErr w:type="gramEnd"/>
      <w:r w:rsidR="009661DA" w:rsidRPr="009661DA">
        <w:rPr>
          <w:rFonts w:ascii="Times New Roman" w:hAnsi="Times New Roman" w:cs="Times New Roman"/>
          <w:sz w:val="24"/>
          <w:szCs w:val="24"/>
        </w:rPr>
        <w:t xml:space="preserve"> poliamida, custe em torno de 2,3 vezes mais caro que o polietileno dupla face, exibe seu efeito compensatório na preservação de um melhor valor nutricional e basicamente não existir descarte da silagem. Das 32 amostragens realizadas na camada superior do silo de polietileno coextrusado com poliamida, os autores detectaram apenas 2 amostras uma contagem de fungos &gt; 6 log10 ufc / g. Além de que, esse tipo de material promoveu uma vida útil mais longa da silagem durante o consumo, e garantiu a redução no efeito prejudicial de leveduras, fungos e formadores de esporos aeróbicos e anaeróbicos na qualidade nutricional e microbiológica da silagem na fase de alimentação.</w:t>
      </w:r>
    </w:p>
    <w:p w14:paraId="3ADF32F3" w14:textId="77777777" w:rsidR="009A5B05"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lastRenderedPageBreak/>
        <w:t xml:space="preserve">Os ácidos láctico e acético, juntamente com o pH baixo, são inibidores de vários </w:t>
      </w:r>
      <w:r w:rsidR="005B2FB4" w:rsidRPr="009661DA">
        <w:rPr>
          <w:rFonts w:ascii="Times New Roman" w:hAnsi="Times New Roman" w:cs="Times New Roman"/>
          <w:sz w:val="24"/>
          <w:szCs w:val="24"/>
        </w:rPr>
        <w:t>microrganismos</w:t>
      </w:r>
      <w:r w:rsidRPr="009661DA">
        <w:rPr>
          <w:rFonts w:ascii="Times New Roman" w:hAnsi="Times New Roman" w:cs="Times New Roman"/>
          <w:sz w:val="24"/>
          <w:szCs w:val="24"/>
        </w:rPr>
        <w:t xml:space="preserve"> aeróbicos, que Segundo Muck (2010), infelizmente as BAL raramente reduzem o pH da massa ensilada e produz ácido acético em níveis suficientes para impedir em sua totalidade o crescimento de leveduras e fungos, entretanto, o que irá predizer a eficácia desses fatores conjuntamente é a rapidez da acidificação do meio, pois, quanto maior a velocidade com que o meio é acidificado, mais rápida será interrompida a ação dos microrganismos indesejáveis no material ensilado. Visto a possibilidade de muitas leveduras e fungos, bem como bactérias acéticas, crescerem em pH 3,5, bem abaixo do pH normal da silagem. Fato este que pode ser melhorado por uma eficiência na vedação, que favorecerá uma rápida anaerobiose do meio, uma vez que o oxigênio remanescente será rapidamente consumido pela respiração das células vegetais e pelos microrganismos aeróbios, que por sua vez serão inibidos após cessar todo o oxigênio do meio. Dando espaço e predomínio as BAL. </w:t>
      </w:r>
    </w:p>
    <w:p w14:paraId="44DBA7C7" w14:textId="61F6012D" w:rsidR="008B6E07" w:rsidRPr="009661DA" w:rsidRDefault="00030349" w:rsidP="00157F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fato de serem observados maiores teores de AA na silagem do silo 1, estão relacionadas com a maior ati</w:t>
      </w:r>
      <w:r w:rsidR="000E6D38">
        <w:rPr>
          <w:rFonts w:ascii="Times New Roman" w:hAnsi="Times New Roman" w:cs="Times New Roman"/>
          <w:sz w:val="24"/>
          <w:szCs w:val="24"/>
        </w:rPr>
        <w:t xml:space="preserve">vidade microbiana conduzida pela presença de </w:t>
      </w:r>
      <w:proofErr w:type="spellStart"/>
      <w:r w:rsidR="000E6D38">
        <w:rPr>
          <w:rFonts w:ascii="Times New Roman" w:hAnsi="Times New Roman" w:cs="Times New Roman"/>
          <w:sz w:val="24"/>
          <w:szCs w:val="24"/>
        </w:rPr>
        <w:t>oxigenio</w:t>
      </w:r>
      <w:proofErr w:type="spellEnd"/>
      <w:r w:rsidR="000E6D38">
        <w:rPr>
          <w:rFonts w:ascii="Times New Roman" w:hAnsi="Times New Roman" w:cs="Times New Roman"/>
          <w:sz w:val="24"/>
          <w:szCs w:val="24"/>
        </w:rPr>
        <w:t xml:space="preserve">, advindo de uma </w:t>
      </w:r>
      <w:r>
        <w:rPr>
          <w:rFonts w:ascii="Times New Roman" w:hAnsi="Times New Roman" w:cs="Times New Roman"/>
          <w:sz w:val="24"/>
          <w:szCs w:val="24"/>
        </w:rPr>
        <w:t>menor impermea</w:t>
      </w:r>
      <w:r w:rsidR="000E6D38">
        <w:rPr>
          <w:rFonts w:ascii="Times New Roman" w:hAnsi="Times New Roman" w:cs="Times New Roman"/>
          <w:sz w:val="24"/>
          <w:szCs w:val="24"/>
        </w:rPr>
        <w:t>bilidade conferida</w:t>
      </w:r>
      <w:r>
        <w:rPr>
          <w:rFonts w:ascii="Times New Roman" w:hAnsi="Times New Roman" w:cs="Times New Roman"/>
          <w:sz w:val="24"/>
          <w:szCs w:val="24"/>
        </w:rPr>
        <w:t xml:space="preserve"> pelo filme pl</w:t>
      </w:r>
      <w:r w:rsidR="000E6D38">
        <w:rPr>
          <w:rFonts w:ascii="Times New Roman" w:hAnsi="Times New Roman" w:cs="Times New Roman"/>
          <w:sz w:val="24"/>
          <w:szCs w:val="24"/>
        </w:rPr>
        <w:t>á</w:t>
      </w:r>
      <w:r>
        <w:rPr>
          <w:rFonts w:ascii="Times New Roman" w:hAnsi="Times New Roman" w:cs="Times New Roman"/>
          <w:sz w:val="24"/>
          <w:szCs w:val="24"/>
        </w:rPr>
        <w:t>stico de polietileno, o que elevou a temperatura deste silo pela maior atividade metabólica</w:t>
      </w:r>
      <w:r w:rsidR="000E6D38">
        <w:rPr>
          <w:rFonts w:ascii="Times New Roman" w:hAnsi="Times New Roman" w:cs="Times New Roman"/>
          <w:sz w:val="24"/>
          <w:szCs w:val="24"/>
        </w:rPr>
        <w:t xml:space="preserve"> microbiana</w:t>
      </w:r>
      <w:r>
        <w:rPr>
          <w:rFonts w:ascii="Times New Roman" w:hAnsi="Times New Roman" w:cs="Times New Roman"/>
          <w:sz w:val="24"/>
          <w:szCs w:val="24"/>
        </w:rPr>
        <w:t>, assim, como pode ser observada um decréscimo nos teores de MS em relação ao silo 2,</w:t>
      </w:r>
      <w:r w:rsidR="000E6D38">
        <w:rPr>
          <w:rFonts w:ascii="Times New Roman" w:hAnsi="Times New Roman" w:cs="Times New Roman"/>
          <w:sz w:val="24"/>
          <w:szCs w:val="24"/>
        </w:rPr>
        <w:t xml:space="preserve"> uma vez que, a</w:t>
      </w:r>
      <w:r w:rsidR="000E6D38" w:rsidRPr="000E6D38">
        <w:rPr>
          <w:rFonts w:ascii="Times New Roman" w:hAnsi="Times New Roman" w:cs="Times New Roman"/>
          <w:sz w:val="24"/>
          <w:szCs w:val="24"/>
        </w:rPr>
        <w:t xml:space="preserve">s bactérias ácido acéticas tem como principal </w:t>
      </w:r>
      <w:proofErr w:type="spellStart"/>
      <w:r w:rsidR="000E6D38" w:rsidRPr="000E6D38">
        <w:rPr>
          <w:rFonts w:ascii="Times New Roman" w:hAnsi="Times New Roman" w:cs="Times New Roman"/>
          <w:sz w:val="24"/>
          <w:szCs w:val="24"/>
        </w:rPr>
        <w:t>caracteristica</w:t>
      </w:r>
      <w:proofErr w:type="spellEnd"/>
      <w:r w:rsidR="000E6D38" w:rsidRPr="000E6D38">
        <w:rPr>
          <w:rFonts w:ascii="Times New Roman" w:hAnsi="Times New Roman" w:cs="Times New Roman"/>
          <w:sz w:val="24"/>
          <w:szCs w:val="24"/>
        </w:rPr>
        <w:t>, a oxidação do etanol em ácido acético, por sua vez, a oxidação dos ácidos láctico e acético em CO</w:t>
      </w:r>
      <w:r w:rsidR="000E6D38" w:rsidRPr="000E6D38">
        <w:rPr>
          <w:rFonts w:ascii="Times New Roman" w:hAnsi="Times New Roman" w:cs="Times New Roman"/>
          <w:sz w:val="24"/>
          <w:szCs w:val="24"/>
          <w:vertAlign w:val="subscript"/>
        </w:rPr>
        <w:t xml:space="preserve">2 </w:t>
      </w:r>
      <w:r w:rsidR="000E6D38" w:rsidRPr="000E6D38">
        <w:rPr>
          <w:rFonts w:ascii="Times New Roman" w:hAnsi="Times New Roman" w:cs="Times New Roman"/>
          <w:sz w:val="24"/>
          <w:szCs w:val="24"/>
        </w:rPr>
        <w:t>e H</w:t>
      </w:r>
      <w:r w:rsidR="000E6D38" w:rsidRPr="000E6D38">
        <w:rPr>
          <w:rFonts w:ascii="Times New Roman" w:hAnsi="Times New Roman" w:cs="Times New Roman"/>
          <w:sz w:val="24"/>
          <w:szCs w:val="24"/>
          <w:vertAlign w:val="subscript"/>
        </w:rPr>
        <w:t>2</w:t>
      </w:r>
      <w:r w:rsidR="000E6D38" w:rsidRPr="000E6D38">
        <w:rPr>
          <w:rFonts w:ascii="Times New Roman" w:hAnsi="Times New Roman" w:cs="Times New Roman"/>
          <w:sz w:val="24"/>
          <w:szCs w:val="24"/>
        </w:rPr>
        <w:t>O também é uma função importante desempenhada por essas bactérias</w:t>
      </w:r>
      <w:r w:rsidR="009A5B05">
        <w:rPr>
          <w:rFonts w:ascii="Times New Roman" w:hAnsi="Times New Roman" w:cs="Times New Roman"/>
          <w:sz w:val="24"/>
          <w:szCs w:val="24"/>
          <w:lang w:val="pt-PT"/>
        </w:rPr>
        <w:t xml:space="preserve"> </w:t>
      </w:r>
      <w:r w:rsidR="000E6D38" w:rsidRPr="000E6D38">
        <w:rPr>
          <w:rFonts w:ascii="Times New Roman" w:hAnsi="Times New Roman" w:cs="Times New Roman"/>
          <w:sz w:val="24"/>
          <w:szCs w:val="24"/>
        </w:rPr>
        <w:t>(LI e NISHINO, 2011).</w:t>
      </w:r>
    </w:p>
    <w:p w14:paraId="69B07A78" w14:textId="77777777" w:rsidR="009661DA" w:rsidRPr="009661DA"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 xml:space="preserve">Por esta razão que, durante o processo fermentativo, almeja-se uma predominância de fermentação lática, mas que também ocorra em menor proporção a fermentação acética a fim de controlar o desenvolvimento de microrganismos deletérios, tais como enterobactérias, fungos filamentosos e leveduras, pois o ácido acético atua como uma substância antimicrobiana e que não se tenha fermentação butírica uma vez que esta promove uma diluição dos ácidos orgânicos, inibindo a queda do pH e prolongando o processo fermentativo (COAN, et al., 2007; MUCK, 2013). </w:t>
      </w:r>
    </w:p>
    <w:p w14:paraId="32573200" w14:textId="63541623" w:rsidR="009661DA" w:rsidRPr="009661DA"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 xml:space="preserve">Conforme Oliveira (1998), uma faixa de ácido propiônico entre 0,0 a 1,0% da MS, e ácido butírico menor que 0,1% da MS, são alguns indicadores de uma boa silagem, sendo assim, foi atestado com base nestes indicadores que ambas as silagens de milho estão dentro dessa faixa considerada ideal, onde foram observadas maiores concentrações destes ácidos no silo 1 </w:t>
      </w:r>
      <w:r w:rsidR="00D31E52">
        <w:rPr>
          <w:rFonts w:ascii="Times New Roman" w:hAnsi="Times New Roman" w:cs="Times New Roman"/>
          <w:sz w:val="24"/>
          <w:szCs w:val="24"/>
        </w:rPr>
        <w:t>(0,59% AP e 0,073% AB</w:t>
      </w:r>
      <w:r w:rsidRPr="009661DA">
        <w:rPr>
          <w:rFonts w:ascii="Times New Roman" w:hAnsi="Times New Roman" w:cs="Times New Roman"/>
          <w:sz w:val="24"/>
          <w:szCs w:val="24"/>
        </w:rPr>
        <w:t>) e</w:t>
      </w:r>
      <w:r w:rsidR="00D31E52">
        <w:rPr>
          <w:rFonts w:ascii="Times New Roman" w:hAnsi="Times New Roman" w:cs="Times New Roman"/>
          <w:sz w:val="24"/>
          <w:szCs w:val="24"/>
        </w:rPr>
        <w:t>m relação ao silo 2 (0,37% AP</w:t>
      </w:r>
      <w:r w:rsidRPr="009661DA">
        <w:rPr>
          <w:rFonts w:ascii="Times New Roman" w:hAnsi="Times New Roman" w:cs="Times New Roman"/>
          <w:sz w:val="24"/>
          <w:szCs w:val="24"/>
        </w:rPr>
        <w:t xml:space="preserve"> e 0,</w:t>
      </w:r>
      <w:r w:rsidR="00D31E52">
        <w:rPr>
          <w:rFonts w:ascii="Times New Roman" w:hAnsi="Times New Roman" w:cs="Times New Roman"/>
          <w:sz w:val="24"/>
          <w:szCs w:val="24"/>
        </w:rPr>
        <w:t>065% AB</w:t>
      </w:r>
      <w:r w:rsidRPr="009661DA">
        <w:rPr>
          <w:rFonts w:ascii="Times New Roman" w:hAnsi="Times New Roman" w:cs="Times New Roman"/>
          <w:sz w:val="24"/>
          <w:szCs w:val="24"/>
        </w:rPr>
        <w:t>). Os maiores teores de A</w:t>
      </w:r>
      <w:r w:rsidR="00D31E52">
        <w:rPr>
          <w:rFonts w:ascii="Times New Roman" w:hAnsi="Times New Roman" w:cs="Times New Roman"/>
          <w:sz w:val="24"/>
          <w:szCs w:val="24"/>
        </w:rPr>
        <w:t>P na região do topo (0,53% AP</w:t>
      </w:r>
      <w:r w:rsidRPr="009661DA">
        <w:rPr>
          <w:rFonts w:ascii="Times New Roman" w:hAnsi="Times New Roman" w:cs="Times New Roman"/>
          <w:sz w:val="24"/>
          <w:szCs w:val="24"/>
        </w:rPr>
        <w:t>) em relação ao meio (0,</w:t>
      </w:r>
      <w:r w:rsidR="00D31E52">
        <w:rPr>
          <w:rFonts w:ascii="Times New Roman" w:hAnsi="Times New Roman" w:cs="Times New Roman"/>
          <w:sz w:val="24"/>
          <w:szCs w:val="24"/>
        </w:rPr>
        <w:t>45% AP) e a base (0,46% AP</w:t>
      </w:r>
      <w:r w:rsidRPr="009661DA">
        <w:rPr>
          <w:rFonts w:ascii="Times New Roman" w:hAnsi="Times New Roman" w:cs="Times New Roman"/>
          <w:sz w:val="24"/>
          <w:szCs w:val="24"/>
        </w:rPr>
        <w:t xml:space="preserve">) do silo, pode ser explicado pelo maior valor de pH. </w:t>
      </w:r>
      <w:r w:rsidR="00A12A37">
        <w:rPr>
          <w:rFonts w:ascii="Times New Roman" w:hAnsi="Times New Roman" w:cs="Times New Roman"/>
          <w:sz w:val="24"/>
          <w:szCs w:val="24"/>
        </w:rPr>
        <w:t xml:space="preserve">Este ácido costuma seguir um mesmo padrão </w:t>
      </w:r>
      <w:r w:rsidR="00A12A37">
        <w:rPr>
          <w:rFonts w:ascii="Times New Roman" w:hAnsi="Times New Roman" w:cs="Times New Roman"/>
          <w:sz w:val="24"/>
          <w:szCs w:val="24"/>
        </w:rPr>
        <w:lastRenderedPageBreak/>
        <w:t xml:space="preserve">fermentativo ao ser mensurado conjuntamente ao ácido acético, uma vez que costumasse acompanhar sua elevação ou redução, geralmente, quanto mais AA, mais AP serão observados. </w:t>
      </w:r>
      <w:r w:rsidRPr="009661DA">
        <w:rPr>
          <w:rFonts w:ascii="Times New Roman" w:hAnsi="Times New Roman" w:cs="Times New Roman"/>
          <w:sz w:val="24"/>
          <w:szCs w:val="24"/>
        </w:rPr>
        <w:t xml:space="preserve">De acordo com Ávila et al. (2010), a produção de ácido propiônico é altamente sensível ao baixo pH, em razão das bactérias produtoras deste ácido serem inibidas pelo baixo pH (próximo de 4,0). Sendo assim, os reduzidos teores de AP encontrados em ambas as silagens, devem-se, portanto, indiretamente ao baixo pH, encontrado em todos os tratamentos. </w:t>
      </w:r>
    </w:p>
    <w:p w14:paraId="5625ECC3" w14:textId="3C09B598" w:rsidR="009661DA" w:rsidRPr="009661DA"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Segundo Kung Júnior et al. (2018), o AP encontra-se geralmente indetectável (especialmente em silagens mais secas) ou em concentrações muito baixas (&lt;0,1%) em boas silagens. Altas concentrações de ácido propiônico (&gt; 0,3-0,5%) são mais comumente encontradas em silagens m</w:t>
      </w:r>
      <w:r w:rsidR="00F32D1D">
        <w:rPr>
          <w:rFonts w:ascii="Times New Roman" w:hAnsi="Times New Roman" w:cs="Times New Roman"/>
          <w:sz w:val="24"/>
          <w:szCs w:val="24"/>
        </w:rPr>
        <w:t>al</w:t>
      </w:r>
      <w:r w:rsidRPr="009661DA">
        <w:rPr>
          <w:rFonts w:ascii="Times New Roman" w:hAnsi="Times New Roman" w:cs="Times New Roman"/>
          <w:sz w:val="24"/>
          <w:szCs w:val="24"/>
        </w:rPr>
        <w:t xml:space="preserve"> fermentadas, pela ação de microrganismos deletérios, comumente encontrada em silagens com predominância de fermentações clostridiais, provavelmente resultado de </w:t>
      </w:r>
      <w:r w:rsidRPr="009661DA">
        <w:rPr>
          <w:rFonts w:ascii="Times New Roman" w:hAnsi="Times New Roman" w:cs="Times New Roman"/>
          <w:i/>
          <w:sz w:val="24"/>
          <w:szCs w:val="24"/>
        </w:rPr>
        <w:t xml:space="preserve">Clostridium </w:t>
      </w:r>
      <w:proofErr w:type="spellStart"/>
      <w:r w:rsidRPr="009661DA">
        <w:rPr>
          <w:rFonts w:ascii="Times New Roman" w:hAnsi="Times New Roman" w:cs="Times New Roman"/>
          <w:i/>
          <w:sz w:val="24"/>
          <w:szCs w:val="24"/>
        </w:rPr>
        <w:t>propionicum</w:t>
      </w:r>
      <w:proofErr w:type="spellEnd"/>
      <w:r w:rsidRPr="009661DA">
        <w:rPr>
          <w:rFonts w:ascii="Times New Roman" w:hAnsi="Times New Roman" w:cs="Times New Roman"/>
          <w:sz w:val="24"/>
          <w:szCs w:val="24"/>
        </w:rPr>
        <w:t>. As bactérias propiônicas convertem glicose e ácido lático em ácido propiônico e acético. O ácido propiônico presente na silagem por sua vez, é absorvido pelo rúmen e convertido pelo fígado em glicose.</w:t>
      </w:r>
    </w:p>
    <w:p w14:paraId="05DA4EF4" w14:textId="497FA0C3" w:rsidR="00F32D1D"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Pode-se observar na ta</w:t>
      </w:r>
      <w:r w:rsidR="00792A0A">
        <w:rPr>
          <w:rFonts w:ascii="Times New Roman" w:hAnsi="Times New Roman" w:cs="Times New Roman"/>
          <w:sz w:val="24"/>
          <w:szCs w:val="24"/>
        </w:rPr>
        <w:t>bela 3, que houve efeito (P=</w:t>
      </w:r>
      <w:r w:rsidR="007839A4">
        <w:rPr>
          <w:rFonts w:ascii="Times New Roman" w:hAnsi="Times New Roman" w:cs="Times New Roman"/>
          <w:sz w:val="24"/>
          <w:szCs w:val="24"/>
        </w:rPr>
        <w:t xml:space="preserve"> </w:t>
      </w:r>
      <w:r w:rsidR="00792A0A">
        <w:rPr>
          <w:rFonts w:ascii="Times New Roman" w:hAnsi="Times New Roman" w:cs="Times New Roman"/>
          <w:sz w:val="24"/>
          <w:szCs w:val="24"/>
        </w:rPr>
        <w:t>0.0014</w:t>
      </w:r>
      <w:r w:rsidR="005E200E">
        <w:rPr>
          <w:rFonts w:ascii="Times New Roman" w:hAnsi="Times New Roman" w:cs="Times New Roman"/>
          <w:sz w:val="24"/>
          <w:szCs w:val="24"/>
        </w:rPr>
        <w:t>*</w:t>
      </w:r>
      <w:r w:rsidRPr="009661DA">
        <w:rPr>
          <w:rFonts w:ascii="Times New Roman" w:hAnsi="Times New Roman" w:cs="Times New Roman"/>
          <w:sz w:val="24"/>
          <w:szCs w:val="24"/>
        </w:rPr>
        <w:t>) na interação sil</w:t>
      </w:r>
      <w:r w:rsidR="00792A0A">
        <w:rPr>
          <w:rFonts w:ascii="Times New Roman" w:hAnsi="Times New Roman" w:cs="Times New Roman"/>
          <w:sz w:val="24"/>
          <w:szCs w:val="24"/>
        </w:rPr>
        <w:t>o versus posição para os AA e para posição no perfil do silo (P=</w:t>
      </w:r>
      <w:r w:rsidR="007839A4">
        <w:rPr>
          <w:rFonts w:ascii="Times New Roman" w:hAnsi="Times New Roman" w:cs="Times New Roman"/>
          <w:sz w:val="24"/>
          <w:szCs w:val="24"/>
        </w:rPr>
        <w:t xml:space="preserve"> </w:t>
      </w:r>
      <w:r w:rsidR="00792A0A">
        <w:rPr>
          <w:rFonts w:ascii="Times New Roman" w:hAnsi="Times New Roman" w:cs="Times New Roman"/>
          <w:sz w:val="24"/>
          <w:szCs w:val="24"/>
        </w:rPr>
        <w:t>0.0092</w:t>
      </w:r>
      <w:r w:rsidR="005E200E">
        <w:rPr>
          <w:rFonts w:ascii="Times New Roman" w:hAnsi="Times New Roman" w:cs="Times New Roman"/>
          <w:sz w:val="24"/>
          <w:szCs w:val="24"/>
        </w:rPr>
        <w:t>*</w:t>
      </w:r>
      <w:r w:rsidR="00792A0A">
        <w:rPr>
          <w:rFonts w:ascii="Times New Roman" w:hAnsi="Times New Roman" w:cs="Times New Roman"/>
          <w:sz w:val="24"/>
          <w:szCs w:val="24"/>
        </w:rPr>
        <w:t xml:space="preserve">) para </w:t>
      </w:r>
      <w:proofErr w:type="gramStart"/>
      <w:r w:rsidR="00792A0A">
        <w:rPr>
          <w:rFonts w:ascii="Times New Roman" w:hAnsi="Times New Roman" w:cs="Times New Roman"/>
          <w:sz w:val="24"/>
          <w:szCs w:val="24"/>
        </w:rPr>
        <w:t>AB.</w:t>
      </w:r>
      <w:proofErr w:type="gramEnd"/>
      <w:r w:rsidR="00792A0A">
        <w:rPr>
          <w:rFonts w:ascii="Times New Roman" w:hAnsi="Times New Roman" w:cs="Times New Roman"/>
          <w:sz w:val="24"/>
          <w:szCs w:val="24"/>
        </w:rPr>
        <w:t xml:space="preserve"> Mas não houve efeito (P</w:t>
      </w:r>
      <w:r w:rsidR="00951051">
        <w:rPr>
          <w:rFonts w:ascii="Times New Roman" w:hAnsi="Times New Roman" w:cs="Times New Roman"/>
          <w:sz w:val="24"/>
          <w:szCs w:val="24"/>
        </w:rPr>
        <w:t>=</w:t>
      </w:r>
      <w:r w:rsidR="007839A4">
        <w:rPr>
          <w:rFonts w:ascii="Times New Roman" w:hAnsi="Times New Roman" w:cs="Times New Roman"/>
          <w:sz w:val="24"/>
          <w:szCs w:val="24"/>
        </w:rPr>
        <w:t xml:space="preserve"> </w:t>
      </w:r>
      <w:r w:rsidR="00951051">
        <w:rPr>
          <w:rFonts w:ascii="Times New Roman" w:hAnsi="Times New Roman" w:cs="Times New Roman"/>
          <w:sz w:val="24"/>
          <w:szCs w:val="24"/>
        </w:rPr>
        <w:t xml:space="preserve">0.0590; P= 0.2872) para AL e AP </w:t>
      </w:r>
      <w:r w:rsidR="00951051" w:rsidRPr="009661DA">
        <w:rPr>
          <w:rFonts w:ascii="Times New Roman" w:hAnsi="Times New Roman" w:cs="Times New Roman"/>
          <w:sz w:val="24"/>
          <w:szCs w:val="24"/>
        </w:rPr>
        <w:t>na interação sil</w:t>
      </w:r>
      <w:r w:rsidR="00951051">
        <w:rPr>
          <w:rFonts w:ascii="Times New Roman" w:hAnsi="Times New Roman" w:cs="Times New Roman"/>
          <w:sz w:val="24"/>
          <w:szCs w:val="24"/>
        </w:rPr>
        <w:t xml:space="preserve">o versus posição como também não houve efeito (P=0.3475; P= 0.4137) para posição no perfil do silo. </w:t>
      </w:r>
      <w:r w:rsidRPr="009661DA">
        <w:rPr>
          <w:rFonts w:ascii="Times New Roman" w:hAnsi="Times New Roman" w:cs="Times New Roman"/>
          <w:sz w:val="24"/>
          <w:szCs w:val="24"/>
        </w:rPr>
        <w:t xml:space="preserve">No silo 1, os maiores teores de AA foram constatados no meio do silo (2,75% de AA), em relação ao topo (2,23% de AA) e base (2,58% de AA). Enquanto que no silo 2, além de haver menores teores na diferença entre os silos, também apresentaram os menores teores entre todos os ácidos produzidos durante o processo fermentativos da silagem, inclusive para o AA, que apresentaram maiores teores para o topo (1,88% de AA), base (1,65% de AA) e menor teores do meio (1,48% de AA), ao contrário que ocorreu no silo 1. </w:t>
      </w:r>
    </w:p>
    <w:p w14:paraId="07F8C89D" w14:textId="004623E3" w:rsidR="009661DA" w:rsidRPr="009661DA" w:rsidRDefault="00F25355" w:rsidP="009661D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Os</w:t>
      </w:r>
      <w:r w:rsidR="009661DA" w:rsidRPr="009661DA">
        <w:rPr>
          <w:rFonts w:ascii="Times New Roman" w:hAnsi="Times New Roman" w:cs="Times New Roman"/>
          <w:sz w:val="24"/>
          <w:szCs w:val="24"/>
        </w:rPr>
        <w:t xml:space="preserve"> achados para AB apresenta</w:t>
      </w:r>
      <w:r w:rsidR="006C1EA1">
        <w:rPr>
          <w:rFonts w:ascii="Times New Roman" w:hAnsi="Times New Roman" w:cs="Times New Roman"/>
          <w:sz w:val="24"/>
          <w:szCs w:val="24"/>
        </w:rPr>
        <w:t>ram efeito significativo (P=0.0092</w:t>
      </w:r>
      <w:r w:rsidR="005E200E">
        <w:rPr>
          <w:rFonts w:ascii="Times New Roman" w:hAnsi="Times New Roman" w:cs="Times New Roman"/>
          <w:sz w:val="24"/>
          <w:szCs w:val="24"/>
        </w:rPr>
        <w:t>*</w:t>
      </w:r>
      <w:r w:rsidR="009661DA" w:rsidRPr="009661DA">
        <w:rPr>
          <w:rFonts w:ascii="Times New Roman" w:hAnsi="Times New Roman" w:cs="Times New Roman"/>
          <w:sz w:val="24"/>
          <w:szCs w:val="24"/>
        </w:rPr>
        <w:t>) com os maiores t</w:t>
      </w:r>
      <w:r w:rsidR="005C3BDE">
        <w:rPr>
          <w:rFonts w:ascii="Times New Roman" w:hAnsi="Times New Roman" w:cs="Times New Roman"/>
          <w:sz w:val="24"/>
          <w:szCs w:val="24"/>
        </w:rPr>
        <w:t>eores no centro (0,085% de AB</w:t>
      </w:r>
      <w:r w:rsidR="009661DA" w:rsidRPr="009661DA">
        <w:rPr>
          <w:rFonts w:ascii="Times New Roman" w:hAnsi="Times New Roman" w:cs="Times New Roman"/>
          <w:sz w:val="24"/>
          <w:szCs w:val="24"/>
        </w:rPr>
        <w:t xml:space="preserve"> no silo 1 e 0,081% AB/MS no silo</w:t>
      </w:r>
      <w:r w:rsidR="005C3BDE">
        <w:rPr>
          <w:rFonts w:ascii="Times New Roman" w:hAnsi="Times New Roman" w:cs="Times New Roman"/>
          <w:sz w:val="24"/>
          <w:szCs w:val="24"/>
        </w:rPr>
        <w:t xml:space="preserve"> </w:t>
      </w:r>
      <w:r w:rsidR="009661DA" w:rsidRPr="009661DA">
        <w:rPr>
          <w:rFonts w:ascii="Times New Roman" w:hAnsi="Times New Roman" w:cs="Times New Roman"/>
          <w:sz w:val="24"/>
          <w:szCs w:val="24"/>
        </w:rPr>
        <w:t xml:space="preserve">2) em </w:t>
      </w:r>
      <w:r w:rsidR="005C3BDE">
        <w:rPr>
          <w:rFonts w:ascii="Times New Roman" w:hAnsi="Times New Roman" w:cs="Times New Roman"/>
          <w:sz w:val="24"/>
          <w:szCs w:val="24"/>
        </w:rPr>
        <w:t>relação ao topo (0,063% de AB no silo 1 e 0,059% AB</w:t>
      </w:r>
      <w:r w:rsidR="009661DA" w:rsidRPr="009661DA">
        <w:rPr>
          <w:rFonts w:ascii="Times New Roman" w:hAnsi="Times New Roman" w:cs="Times New Roman"/>
          <w:sz w:val="24"/>
          <w:szCs w:val="24"/>
        </w:rPr>
        <w:t xml:space="preserve"> no silo</w:t>
      </w:r>
      <w:r w:rsidR="005C3BDE">
        <w:rPr>
          <w:rFonts w:ascii="Times New Roman" w:hAnsi="Times New Roman" w:cs="Times New Roman"/>
          <w:sz w:val="24"/>
          <w:szCs w:val="24"/>
        </w:rPr>
        <w:t xml:space="preserve"> 2) e base (0,072% de AB no silo 1 e 0,057% AB</w:t>
      </w:r>
      <w:r w:rsidR="009661DA" w:rsidRPr="009661DA">
        <w:rPr>
          <w:rFonts w:ascii="Times New Roman" w:hAnsi="Times New Roman" w:cs="Times New Roman"/>
          <w:sz w:val="24"/>
          <w:szCs w:val="24"/>
        </w:rPr>
        <w:t xml:space="preserve"> no silo 2). </w:t>
      </w:r>
      <w:proofErr w:type="spellStart"/>
      <w:r w:rsidR="009661DA" w:rsidRPr="009661DA">
        <w:rPr>
          <w:rFonts w:ascii="Times New Roman" w:hAnsi="Times New Roman" w:cs="Times New Roman"/>
          <w:sz w:val="24"/>
          <w:szCs w:val="24"/>
        </w:rPr>
        <w:t>Coan</w:t>
      </w:r>
      <w:proofErr w:type="spellEnd"/>
      <w:r w:rsidR="009661DA" w:rsidRPr="009661DA">
        <w:rPr>
          <w:rFonts w:ascii="Times New Roman" w:hAnsi="Times New Roman" w:cs="Times New Roman"/>
          <w:sz w:val="24"/>
          <w:szCs w:val="24"/>
        </w:rPr>
        <w:t>, et al., (2007), evidenciam que os ácidos acético, propiônico, butírico e valérico mesmo tendo sua importância no processo fermentativo e após a abertura do silo, por serem ácidos fracos como elencado na literatura não são capazes de promoverem a redução do pH.</w:t>
      </w:r>
    </w:p>
    <w:p w14:paraId="6E34E55B" w14:textId="30417462" w:rsidR="009661DA" w:rsidRDefault="009661DA" w:rsidP="009661DA">
      <w:pPr>
        <w:spacing w:after="0" w:line="360" w:lineRule="auto"/>
        <w:ind w:firstLine="708"/>
        <w:jc w:val="both"/>
        <w:rPr>
          <w:rFonts w:ascii="Times New Roman" w:hAnsi="Times New Roman" w:cs="Times New Roman"/>
          <w:sz w:val="24"/>
          <w:szCs w:val="24"/>
        </w:rPr>
      </w:pPr>
      <w:proofErr w:type="spellStart"/>
      <w:r w:rsidRPr="009661DA">
        <w:rPr>
          <w:rFonts w:ascii="Times New Roman" w:hAnsi="Times New Roman" w:cs="Times New Roman"/>
          <w:sz w:val="24"/>
          <w:szCs w:val="24"/>
        </w:rPr>
        <w:t>Borreni</w:t>
      </w:r>
      <w:proofErr w:type="spellEnd"/>
      <w:r w:rsidRPr="009661DA">
        <w:rPr>
          <w:rFonts w:ascii="Times New Roman" w:hAnsi="Times New Roman" w:cs="Times New Roman"/>
          <w:sz w:val="24"/>
          <w:szCs w:val="24"/>
        </w:rPr>
        <w:t xml:space="preserve">; Tabacco (2010) ao estudarem a relação da temperatura da silagem com o status microbiológico da face de bunkers de silagem de milho, observaram a composição química e microbiana média ao meio do silo, áreas periféricas e pontos moldados das silagens, onde, constataram efeito significativo (P&lt;0,05) para o nível de AL com os mais altos valores para o </w:t>
      </w:r>
      <w:r w:rsidRPr="009661DA">
        <w:rPr>
          <w:rFonts w:ascii="Times New Roman" w:hAnsi="Times New Roman" w:cs="Times New Roman"/>
          <w:sz w:val="24"/>
          <w:szCs w:val="24"/>
        </w:rPr>
        <w:lastRenderedPageBreak/>
        <w:t>meio (5,45% AL/MS) em relação a</w:t>
      </w:r>
      <w:r w:rsidR="00806169">
        <w:rPr>
          <w:rFonts w:ascii="Times New Roman" w:hAnsi="Times New Roman" w:cs="Times New Roman"/>
          <w:sz w:val="24"/>
          <w:szCs w:val="24"/>
        </w:rPr>
        <w:t>s áreas periféricas (2,91% AL</w:t>
      </w:r>
      <w:r w:rsidRPr="009661DA">
        <w:rPr>
          <w:rFonts w:ascii="Times New Roman" w:hAnsi="Times New Roman" w:cs="Times New Roman"/>
          <w:sz w:val="24"/>
          <w:szCs w:val="24"/>
        </w:rPr>
        <w:t xml:space="preserve">), mas para AA (1,67 e 1,63% de AA/MS ao meio e nas regiões periféricas, </w:t>
      </w:r>
      <w:r w:rsidR="005B2FB4" w:rsidRPr="009661DA">
        <w:rPr>
          <w:rFonts w:ascii="Times New Roman" w:hAnsi="Times New Roman" w:cs="Times New Roman"/>
          <w:sz w:val="24"/>
          <w:szCs w:val="24"/>
        </w:rPr>
        <w:t>respectivamente</w:t>
      </w:r>
      <w:r w:rsidRPr="009661DA">
        <w:rPr>
          <w:rFonts w:ascii="Times New Roman" w:hAnsi="Times New Roman" w:cs="Times New Roman"/>
          <w:sz w:val="24"/>
          <w:szCs w:val="24"/>
        </w:rPr>
        <w:t xml:space="preserve">), e AB (estava sempre abaixo do limite de detecção) não constataram efeito significativo (P&gt;0,05). No mesmo experimento, os autores caracterizaram as silagens coletadas na região central do silo (meio), teores de MS variando de 26,2 a 41,4%, com um valor médio de 34,3%, e um pH de 3,64 (3,45–4,03). Enquanto que nas amostras das áreas periféricas sem bolores visíveis apresentaram valores químicos que variaram entre valores semelhantes aos da região central (pH 3,53) e valores característicos de silagem profundamente alterada (pH tão alto quanto 8,71, ausência de ácidos lático e acético e presença de butírico), onde os teores médios de pH nessas áreas apresentaram em média um pH de 4,97.  </w:t>
      </w:r>
    </w:p>
    <w:p w14:paraId="1CAEB40C" w14:textId="1E13EA8A" w:rsidR="0047462A" w:rsidRPr="009661DA" w:rsidRDefault="00B1543C" w:rsidP="0096191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Houve efeito significativo para variável AT (P</w:t>
      </w:r>
      <w:r w:rsidR="001820DD">
        <w:rPr>
          <w:rFonts w:ascii="Times New Roman" w:hAnsi="Times New Roman" w:cs="Times New Roman"/>
          <w:sz w:val="24"/>
          <w:szCs w:val="24"/>
        </w:rPr>
        <w:t xml:space="preserve"> </w:t>
      </w:r>
      <w:r w:rsidR="00D94D6E">
        <w:rPr>
          <w:rFonts w:ascii="Times New Roman" w:hAnsi="Times New Roman" w:cs="Times New Roman"/>
          <w:sz w:val="24"/>
          <w:szCs w:val="24"/>
        </w:rPr>
        <w:t>&lt;</w:t>
      </w:r>
      <w:r w:rsidR="005141B7">
        <w:rPr>
          <w:rFonts w:ascii="Times New Roman" w:hAnsi="Times New Roman" w:cs="Times New Roman"/>
          <w:sz w:val="24"/>
          <w:szCs w:val="24"/>
        </w:rPr>
        <w:t>.0</w:t>
      </w:r>
      <w:r w:rsidR="00435DC9">
        <w:rPr>
          <w:rFonts w:ascii="Times New Roman" w:hAnsi="Times New Roman" w:cs="Times New Roman"/>
          <w:sz w:val="24"/>
          <w:szCs w:val="24"/>
        </w:rPr>
        <w:t>0</w:t>
      </w:r>
      <w:r w:rsidR="005141B7">
        <w:rPr>
          <w:rFonts w:ascii="Times New Roman" w:hAnsi="Times New Roman" w:cs="Times New Roman"/>
          <w:sz w:val="24"/>
          <w:szCs w:val="24"/>
        </w:rPr>
        <w:t>01*</w:t>
      </w:r>
      <w:r>
        <w:rPr>
          <w:rFonts w:ascii="Times New Roman" w:hAnsi="Times New Roman" w:cs="Times New Roman"/>
          <w:sz w:val="24"/>
          <w:szCs w:val="24"/>
        </w:rPr>
        <w:t xml:space="preserve">). </w:t>
      </w:r>
      <w:r w:rsidR="00F461E7">
        <w:rPr>
          <w:rFonts w:ascii="Times New Roman" w:hAnsi="Times New Roman" w:cs="Times New Roman"/>
          <w:sz w:val="24"/>
          <w:szCs w:val="24"/>
        </w:rPr>
        <w:t xml:space="preserve">As maiores concentrações no total de </w:t>
      </w:r>
      <w:r w:rsidR="00F461E7" w:rsidRPr="009661DA">
        <w:rPr>
          <w:rFonts w:ascii="Times New Roman" w:hAnsi="Times New Roman" w:cs="Times New Roman"/>
          <w:sz w:val="24"/>
          <w:szCs w:val="24"/>
        </w:rPr>
        <w:t xml:space="preserve">ácidos orgânicos </w:t>
      </w:r>
      <w:r w:rsidR="00961911">
        <w:rPr>
          <w:rFonts w:ascii="Times New Roman" w:hAnsi="Times New Roman" w:cs="Times New Roman"/>
          <w:sz w:val="24"/>
          <w:szCs w:val="24"/>
        </w:rPr>
        <w:t>(6,</w:t>
      </w:r>
      <w:r w:rsidR="00C43999">
        <w:rPr>
          <w:rFonts w:ascii="Times New Roman" w:hAnsi="Times New Roman" w:cs="Times New Roman"/>
          <w:sz w:val="24"/>
          <w:szCs w:val="24"/>
        </w:rPr>
        <w:t>92</w:t>
      </w:r>
      <w:r w:rsidR="00961911">
        <w:rPr>
          <w:rFonts w:ascii="Times New Roman" w:hAnsi="Times New Roman" w:cs="Times New Roman"/>
          <w:sz w:val="24"/>
          <w:szCs w:val="24"/>
        </w:rPr>
        <w:t xml:space="preserve">% total de ácidos na MS) </w:t>
      </w:r>
      <w:r w:rsidR="00F461E7" w:rsidRPr="009661DA">
        <w:rPr>
          <w:rFonts w:ascii="Times New Roman" w:hAnsi="Times New Roman" w:cs="Times New Roman"/>
          <w:sz w:val="24"/>
          <w:szCs w:val="24"/>
        </w:rPr>
        <w:t>e produtos de fermentação</w:t>
      </w:r>
      <w:r w:rsidR="00F461E7">
        <w:rPr>
          <w:rFonts w:ascii="Times New Roman" w:hAnsi="Times New Roman" w:cs="Times New Roman"/>
          <w:sz w:val="24"/>
          <w:szCs w:val="24"/>
        </w:rPr>
        <w:t xml:space="preserve"> observadas no silo 1, são um indicativo de um prolongamento do processo fermentativo</w:t>
      </w:r>
      <w:r w:rsidR="00961911">
        <w:rPr>
          <w:rFonts w:ascii="Times New Roman" w:hAnsi="Times New Roman" w:cs="Times New Roman"/>
          <w:sz w:val="24"/>
          <w:szCs w:val="24"/>
        </w:rPr>
        <w:t>, onde mais ácidos são sintetizados pelos microrganismos presentes, principalmente pelas BAL heteroláticas após seu predomínio diante as condições de anaerobiose. Enquanto que no silo 2 (</w:t>
      </w:r>
      <w:r w:rsidR="00C43999">
        <w:rPr>
          <w:rFonts w:ascii="Times New Roman" w:hAnsi="Times New Roman" w:cs="Times New Roman"/>
          <w:sz w:val="24"/>
          <w:szCs w:val="24"/>
        </w:rPr>
        <w:t>5,53</w:t>
      </w:r>
      <w:r w:rsidR="00961911">
        <w:rPr>
          <w:rFonts w:ascii="Times New Roman" w:hAnsi="Times New Roman" w:cs="Times New Roman"/>
          <w:sz w:val="24"/>
          <w:szCs w:val="24"/>
        </w:rPr>
        <w:t xml:space="preserve">% total de ácidos na MS) as fermentações podem ter sido eficientemente </w:t>
      </w:r>
      <w:r w:rsidR="00961911" w:rsidRPr="009661DA">
        <w:rPr>
          <w:rFonts w:ascii="Times New Roman" w:hAnsi="Times New Roman" w:cs="Times New Roman"/>
          <w:sz w:val="24"/>
          <w:szCs w:val="24"/>
        </w:rPr>
        <w:t>aprimorada</w:t>
      </w:r>
      <w:r w:rsidR="00961911">
        <w:rPr>
          <w:rFonts w:ascii="Times New Roman" w:hAnsi="Times New Roman" w:cs="Times New Roman"/>
          <w:sz w:val="24"/>
          <w:szCs w:val="24"/>
        </w:rPr>
        <w:t>s</w:t>
      </w:r>
      <w:r w:rsidR="00961911" w:rsidRPr="009661DA">
        <w:rPr>
          <w:rFonts w:ascii="Times New Roman" w:hAnsi="Times New Roman" w:cs="Times New Roman"/>
          <w:sz w:val="24"/>
          <w:szCs w:val="24"/>
        </w:rPr>
        <w:t xml:space="preserve"> pelo método de vedação em relação a película de polietileno padrão utilizado.</w:t>
      </w:r>
      <w:r w:rsidR="00961911">
        <w:rPr>
          <w:rFonts w:ascii="Times New Roman" w:hAnsi="Times New Roman" w:cs="Times New Roman"/>
          <w:sz w:val="24"/>
          <w:szCs w:val="24"/>
        </w:rPr>
        <w:t xml:space="preserve"> Tais fatos acompanham os resultados observados por </w:t>
      </w:r>
      <w:proofErr w:type="spellStart"/>
      <w:r w:rsidR="00961911" w:rsidRPr="009661DA">
        <w:rPr>
          <w:rFonts w:ascii="Times New Roman" w:hAnsi="Times New Roman" w:cs="Times New Roman"/>
          <w:sz w:val="24"/>
          <w:szCs w:val="24"/>
        </w:rPr>
        <w:t>Orosz</w:t>
      </w:r>
      <w:proofErr w:type="spellEnd"/>
      <w:r w:rsidR="00961911" w:rsidRPr="009661DA">
        <w:rPr>
          <w:rFonts w:ascii="Times New Roman" w:hAnsi="Times New Roman" w:cs="Times New Roman"/>
          <w:sz w:val="24"/>
          <w:szCs w:val="24"/>
        </w:rPr>
        <w:t xml:space="preserve"> et al. (2013),</w:t>
      </w:r>
      <w:r w:rsidR="00961911">
        <w:rPr>
          <w:rFonts w:ascii="Times New Roman" w:hAnsi="Times New Roman" w:cs="Times New Roman"/>
          <w:sz w:val="24"/>
          <w:szCs w:val="24"/>
        </w:rPr>
        <w:t xml:space="preserve"> </w:t>
      </w:r>
      <w:r w:rsidR="00961911" w:rsidRPr="009661DA">
        <w:rPr>
          <w:rFonts w:ascii="Times New Roman" w:hAnsi="Times New Roman" w:cs="Times New Roman"/>
          <w:sz w:val="24"/>
          <w:szCs w:val="24"/>
        </w:rPr>
        <w:t>em ensaios de estabilidade aeróbica e fermentação da silagem de milho</w:t>
      </w:r>
      <w:r w:rsidR="00961911">
        <w:rPr>
          <w:rFonts w:ascii="Times New Roman" w:hAnsi="Times New Roman" w:cs="Times New Roman"/>
          <w:sz w:val="24"/>
          <w:szCs w:val="24"/>
        </w:rPr>
        <w:t xml:space="preserve">, onde, ao avaliarem os </w:t>
      </w:r>
      <w:r w:rsidR="00961911" w:rsidRPr="009661DA">
        <w:rPr>
          <w:rFonts w:ascii="Times New Roman" w:hAnsi="Times New Roman" w:cs="Times New Roman"/>
          <w:sz w:val="24"/>
          <w:szCs w:val="24"/>
        </w:rPr>
        <w:t>totais de ácidos orgânicos e produtos de fermentação</w:t>
      </w:r>
      <w:r w:rsidR="00961911">
        <w:rPr>
          <w:rFonts w:ascii="Times New Roman" w:hAnsi="Times New Roman" w:cs="Times New Roman"/>
          <w:sz w:val="24"/>
          <w:szCs w:val="24"/>
        </w:rPr>
        <w:t xml:space="preserve">, obtiveram um total de ácidos em silos </w:t>
      </w:r>
      <w:r w:rsidR="00961911" w:rsidRPr="009661DA">
        <w:rPr>
          <w:rFonts w:ascii="Times New Roman" w:hAnsi="Times New Roman" w:cs="Times New Roman"/>
          <w:sz w:val="24"/>
          <w:szCs w:val="24"/>
        </w:rPr>
        <w:t>com revestimento de polieti</w:t>
      </w:r>
      <w:r w:rsidR="00961911">
        <w:rPr>
          <w:rFonts w:ascii="Times New Roman" w:hAnsi="Times New Roman" w:cs="Times New Roman"/>
          <w:sz w:val="24"/>
          <w:szCs w:val="24"/>
        </w:rPr>
        <w:t xml:space="preserve">leno padrão (200 </w:t>
      </w:r>
      <w:r w:rsidR="00BC14B3" w:rsidRPr="009661DA">
        <w:rPr>
          <w:rFonts w:ascii="Times New Roman" w:hAnsi="Times New Roman" w:cs="Times New Roman"/>
          <w:sz w:val="24"/>
          <w:szCs w:val="24"/>
        </w:rPr>
        <w:t>µm</w:t>
      </w:r>
      <w:r w:rsidR="00961911">
        <w:rPr>
          <w:rFonts w:ascii="Times New Roman" w:hAnsi="Times New Roman" w:cs="Times New Roman"/>
          <w:sz w:val="24"/>
          <w:szCs w:val="24"/>
        </w:rPr>
        <w:t xml:space="preserve">), </w:t>
      </w:r>
      <w:r w:rsidR="00961911" w:rsidRPr="009661DA">
        <w:rPr>
          <w:rFonts w:ascii="Times New Roman" w:hAnsi="Times New Roman" w:cs="Times New Roman"/>
          <w:sz w:val="24"/>
          <w:szCs w:val="24"/>
        </w:rPr>
        <w:t>em torno de 7,82% na MS, com teores de 4,5%; 3,23%; 0,09% e 0,0% de ácido lático, ácido acético, ácido propiônico e ácido butírico, respectivamente</w:t>
      </w:r>
      <w:r w:rsidR="00961911">
        <w:rPr>
          <w:rFonts w:ascii="Times New Roman" w:hAnsi="Times New Roman" w:cs="Times New Roman"/>
          <w:sz w:val="24"/>
          <w:szCs w:val="24"/>
        </w:rPr>
        <w:t xml:space="preserve">. </w:t>
      </w:r>
      <w:r w:rsidR="00961911" w:rsidRPr="009661DA">
        <w:rPr>
          <w:rFonts w:ascii="Times New Roman" w:hAnsi="Times New Roman" w:cs="Times New Roman"/>
          <w:sz w:val="24"/>
          <w:szCs w:val="24"/>
        </w:rPr>
        <w:t>Enquanto para os silos com revestimento plástico de alta barreira ao oxigênio, foram verificadas menores proporções de ácidos 7,62% na MS. Com teores de 4,7%; 2,47%; 0,04% e 0,0% de ácido lático, ácido acético, ácido propiônico e á</w:t>
      </w:r>
      <w:r w:rsidR="00961911">
        <w:rPr>
          <w:rFonts w:ascii="Times New Roman" w:hAnsi="Times New Roman" w:cs="Times New Roman"/>
          <w:sz w:val="24"/>
          <w:szCs w:val="24"/>
        </w:rPr>
        <w:t>cido butírico, respectivamente.</w:t>
      </w:r>
    </w:p>
    <w:p w14:paraId="50078CE4" w14:textId="5C5F4A7E" w:rsidR="00F32D1D"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Não houve d</w:t>
      </w:r>
      <w:r w:rsidR="00BC14B3">
        <w:rPr>
          <w:rFonts w:ascii="Times New Roman" w:hAnsi="Times New Roman" w:cs="Times New Roman"/>
          <w:sz w:val="24"/>
          <w:szCs w:val="24"/>
        </w:rPr>
        <w:t>iferenças significativas (P=0.5152</w:t>
      </w:r>
      <w:r w:rsidRPr="009661DA">
        <w:rPr>
          <w:rFonts w:ascii="Times New Roman" w:hAnsi="Times New Roman" w:cs="Times New Roman"/>
          <w:sz w:val="24"/>
          <w:szCs w:val="24"/>
        </w:rPr>
        <w:t>) no pH entre os dois tratamentos de vedação (silo 1: pH 3,92; silo 2: pH 3,93). Por sua</w:t>
      </w:r>
      <w:r w:rsidR="00BC14B3">
        <w:rPr>
          <w:rFonts w:ascii="Times New Roman" w:hAnsi="Times New Roman" w:cs="Times New Roman"/>
          <w:sz w:val="24"/>
          <w:szCs w:val="24"/>
        </w:rPr>
        <w:t xml:space="preserve"> vez, observou-se efeito (P=0.0003</w:t>
      </w:r>
      <w:r w:rsidR="007A7429">
        <w:rPr>
          <w:rFonts w:ascii="Times New Roman" w:hAnsi="Times New Roman" w:cs="Times New Roman"/>
          <w:sz w:val="24"/>
          <w:szCs w:val="24"/>
        </w:rPr>
        <w:t>*</w:t>
      </w:r>
      <w:r w:rsidRPr="009661DA">
        <w:rPr>
          <w:rFonts w:ascii="Times New Roman" w:hAnsi="Times New Roman" w:cs="Times New Roman"/>
          <w:sz w:val="24"/>
          <w:szCs w:val="24"/>
        </w:rPr>
        <w:t xml:space="preserve">), quanto a posição, com maiores valores de pH na região do topo do silo, tanto na média entre os silos (pH 3,98), quanto nas médias do silo 2 (pH 4,02), em relação ao meio (média entre os silos: pH 3,89; médias do silo 2: pH 3,87), e a base (média entre os silos: pH 3,89; médias do silo 2: pH 3,88). Tal fato pode-se correlacionar a predisposição desta região a interferências com o meio externo. Contudo, os valores encontrados estão dentro de uma faixa de pH ideal para uma silagem de qualidade, que se encontra entre 3,8 a 4,2 (VAN SOEST, 1994; COAN, et al., 2007; </w:t>
      </w:r>
      <w:r w:rsidRPr="009661DA">
        <w:rPr>
          <w:rFonts w:ascii="Times New Roman" w:hAnsi="Times New Roman" w:cs="Times New Roman"/>
          <w:sz w:val="24"/>
          <w:szCs w:val="24"/>
        </w:rPr>
        <w:lastRenderedPageBreak/>
        <w:t xml:space="preserve">OLIVEIRA, et al., 2012), que independentemente do tratamento, esses adequados valores de pH são indicativos de um manejo aceitável do silo e preservação da forragem. </w:t>
      </w:r>
    </w:p>
    <w:p w14:paraId="2178E7F1" w14:textId="5BF6E1A5" w:rsidR="009661DA" w:rsidRPr="009661DA"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 xml:space="preserve">Borreani; Tabacco (2014), avaliando as características fermentativas das silagens na abertura em relação ao filme usado para selar a silagem e distância da parede do silo em duas fazendas, constataram que o pH do meio foi alterado nas silagens sob revestimento com filme de polietileno, com teores superiores em relação a silagem </w:t>
      </w:r>
      <w:r w:rsidR="005B2FB4" w:rsidRPr="009661DA">
        <w:rPr>
          <w:rFonts w:ascii="Times New Roman" w:hAnsi="Times New Roman" w:cs="Times New Roman"/>
          <w:sz w:val="24"/>
          <w:szCs w:val="24"/>
        </w:rPr>
        <w:t>conservada</w:t>
      </w:r>
      <w:r w:rsidRPr="009661DA">
        <w:rPr>
          <w:rFonts w:ascii="Times New Roman" w:hAnsi="Times New Roman" w:cs="Times New Roman"/>
          <w:sz w:val="24"/>
          <w:szCs w:val="24"/>
        </w:rPr>
        <w:t xml:space="preserve"> sob filme de barreira ao </w:t>
      </w:r>
      <w:r w:rsidR="005B2FB4" w:rsidRPr="009661DA">
        <w:rPr>
          <w:rFonts w:ascii="Times New Roman" w:hAnsi="Times New Roman" w:cs="Times New Roman"/>
          <w:sz w:val="24"/>
          <w:szCs w:val="24"/>
        </w:rPr>
        <w:t>oxigênio</w:t>
      </w:r>
      <w:r w:rsidRPr="009661DA">
        <w:rPr>
          <w:rFonts w:ascii="Times New Roman" w:hAnsi="Times New Roman" w:cs="Times New Roman"/>
          <w:sz w:val="24"/>
          <w:szCs w:val="24"/>
        </w:rPr>
        <w:t xml:space="preserve">. Foi observado na fazenda 1 utilizando-se um revestimento de polietileno 200 </w:t>
      </w:r>
      <w:r w:rsidR="007839A4" w:rsidRPr="009661DA">
        <w:rPr>
          <w:rFonts w:ascii="Times New Roman" w:hAnsi="Times New Roman" w:cs="Times New Roman"/>
          <w:sz w:val="24"/>
          <w:szCs w:val="24"/>
        </w:rPr>
        <w:t xml:space="preserve">µm </w:t>
      </w:r>
      <w:r w:rsidRPr="009661DA">
        <w:rPr>
          <w:rFonts w:ascii="Times New Roman" w:hAnsi="Times New Roman" w:cs="Times New Roman"/>
          <w:sz w:val="24"/>
          <w:szCs w:val="24"/>
        </w:rPr>
        <w:t xml:space="preserve">(silagem coletada longe da parede) um pH de 5,85 enquanto que na silagem com revestida com </w:t>
      </w:r>
      <w:r w:rsidR="005B2FB4" w:rsidRPr="009661DA">
        <w:rPr>
          <w:rFonts w:ascii="Times New Roman" w:hAnsi="Times New Roman" w:cs="Times New Roman"/>
          <w:sz w:val="24"/>
          <w:szCs w:val="24"/>
        </w:rPr>
        <w:t>polímero</w:t>
      </w:r>
      <w:r w:rsidRPr="009661DA">
        <w:rPr>
          <w:rFonts w:ascii="Times New Roman" w:hAnsi="Times New Roman" w:cs="Times New Roman"/>
          <w:sz w:val="24"/>
          <w:szCs w:val="24"/>
        </w:rPr>
        <w:t xml:space="preserve"> plástico de alta barreira ao oxigênio, nas mesmas condições experimentais apresentaram um pH de 3,79. Em uma segunda fazenda os resultados observados no silo com revestimento de polietileno 200 </w:t>
      </w:r>
      <w:r w:rsidR="00BC14B3" w:rsidRPr="009661DA">
        <w:rPr>
          <w:rFonts w:ascii="Times New Roman" w:hAnsi="Times New Roman" w:cs="Times New Roman"/>
          <w:sz w:val="24"/>
          <w:szCs w:val="24"/>
        </w:rPr>
        <w:t xml:space="preserve">µm </w:t>
      </w:r>
      <w:r w:rsidRPr="009661DA">
        <w:rPr>
          <w:rFonts w:ascii="Times New Roman" w:hAnsi="Times New Roman" w:cs="Times New Roman"/>
          <w:sz w:val="24"/>
          <w:szCs w:val="24"/>
        </w:rPr>
        <w:t xml:space="preserve">(silagem coletada longe da parede) um pH de 3,96 enquanto que na silagem com revestida com </w:t>
      </w:r>
      <w:r w:rsidR="005B2FB4" w:rsidRPr="009661DA">
        <w:rPr>
          <w:rFonts w:ascii="Times New Roman" w:hAnsi="Times New Roman" w:cs="Times New Roman"/>
          <w:sz w:val="24"/>
          <w:szCs w:val="24"/>
        </w:rPr>
        <w:t>polímero</w:t>
      </w:r>
      <w:r w:rsidRPr="009661DA">
        <w:rPr>
          <w:rFonts w:ascii="Times New Roman" w:hAnsi="Times New Roman" w:cs="Times New Roman"/>
          <w:sz w:val="24"/>
          <w:szCs w:val="24"/>
        </w:rPr>
        <w:t xml:space="preserve"> plástico de alta barreira ao oxigênio, nas mesmas condições experimentais apresentaram um pH de 3,94. </w:t>
      </w:r>
    </w:p>
    <w:p w14:paraId="0E5D3718" w14:textId="0A25934E" w:rsidR="00F32D1D" w:rsidRDefault="009661DA" w:rsidP="001820DD">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Para variável CS ho</w:t>
      </w:r>
      <w:r w:rsidR="00BC14B3">
        <w:rPr>
          <w:rFonts w:ascii="Times New Roman" w:hAnsi="Times New Roman" w:cs="Times New Roman"/>
          <w:sz w:val="24"/>
          <w:szCs w:val="24"/>
        </w:rPr>
        <w:t>uve efeito significativo (P</w:t>
      </w:r>
      <w:r w:rsidR="001820DD">
        <w:rPr>
          <w:rFonts w:ascii="Times New Roman" w:hAnsi="Times New Roman" w:cs="Times New Roman"/>
          <w:sz w:val="24"/>
          <w:szCs w:val="24"/>
        </w:rPr>
        <w:t xml:space="preserve"> </w:t>
      </w:r>
      <w:r w:rsidR="00BC14B3">
        <w:rPr>
          <w:rFonts w:ascii="Times New Roman" w:hAnsi="Times New Roman" w:cs="Times New Roman"/>
          <w:sz w:val="24"/>
          <w:szCs w:val="24"/>
        </w:rPr>
        <w:t>&lt;.0001*</w:t>
      </w:r>
      <w:r w:rsidRPr="009661DA">
        <w:rPr>
          <w:rFonts w:ascii="Times New Roman" w:hAnsi="Times New Roman" w:cs="Times New Roman"/>
          <w:sz w:val="24"/>
          <w:szCs w:val="24"/>
        </w:rPr>
        <w:t>) entre os silos, com maiores teores para o sil</w:t>
      </w:r>
      <w:r w:rsidR="00BC14B3">
        <w:rPr>
          <w:rFonts w:ascii="Times New Roman" w:hAnsi="Times New Roman" w:cs="Times New Roman"/>
          <w:sz w:val="24"/>
          <w:szCs w:val="24"/>
        </w:rPr>
        <w:t>o 1 (3,47% CS</w:t>
      </w:r>
      <w:r w:rsidRPr="009661DA">
        <w:rPr>
          <w:rFonts w:ascii="Times New Roman" w:hAnsi="Times New Roman" w:cs="Times New Roman"/>
          <w:sz w:val="24"/>
          <w:szCs w:val="24"/>
        </w:rPr>
        <w:t>) e</w:t>
      </w:r>
      <w:r w:rsidR="00BC14B3">
        <w:rPr>
          <w:rFonts w:ascii="Times New Roman" w:hAnsi="Times New Roman" w:cs="Times New Roman"/>
          <w:sz w:val="24"/>
          <w:szCs w:val="24"/>
        </w:rPr>
        <w:t>m relação ao silo 2 (3,14% CS</w:t>
      </w:r>
      <w:r w:rsidRPr="009661DA">
        <w:rPr>
          <w:rFonts w:ascii="Times New Roman" w:hAnsi="Times New Roman" w:cs="Times New Roman"/>
          <w:sz w:val="24"/>
          <w:szCs w:val="24"/>
        </w:rPr>
        <w:t>). Entretanto, não houve</w:t>
      </w:r>
      <w:r w:rsidR="00BC14B3">
        <w:rPr>
          <w:rFonts w:ascii="Times New Roman" w:hAnsi="Times New Roman" w:cs="Times New Roman"/>
          <w:sz w:val="24"/>
          <w:szCs w:val="24"/>
        </w:rPr>
        <w:t xml:space="preserve"> diferença significativa (P=0.3566</w:t>
      </w:r>
      <w:r w:rsidRPr="009661DA">
        <w:rPr>
          <w:rFonts w:ascii="Times New Roman" w:hAnsi="Times New Roman" w:cs="Times New Roman"/>
          <w:sz w:val="24"/>
          <w:szCs w:val="24"/>
        </w:rPr>
        <w:t>), sob as amostragens no perfil do silo. Amaral et al. (2014) ao analisar as características da forragem de milho no momento da ensilagem, observaram teores méd</w:t>
      </w:r>
      <w:r w:rsidR="008A227D">
        <w:rPr>
          <w:rFonts w:ascii="Times New Roman" w:hAnsi="Times New Roman" w:cs="Times New Roman"/>
          <w:sz w:val="24"/>
          <w:szCs w:val="24"/>
        </w:rPr>
        <w:t>ios de carboidratos solúveis (CS</w:t>
      </w:r>
      <w:r w:rsidRPr="009661DA">
        <w:rPr>
          <w:rFonts w:ascii="Times New Roman" w:hAnsi="Times New Roman" w:cs="Times New Roman"/>
          <w:sz w:val="24"/>
          <w:szCs w:val="24"/>
        </w:rPr>
        <w:t>) 6,0% MS em silos com revestiment</w:t>
      </w:r>
      <w:r w:rsidR="008A227D">
        <w:rPr>
          <w:rFonts w:ascii="Times New Roman" w:hAnsi="Times New Roman" w:cs="Times New Roman"/>
          <w:sz w:val="24"/>
          <w:szCs w:val="24"/>
        </w:rPr>
        <w:t>o de polietileno e de 5,7% CS</w:t>
      </w:r>
      <w:r w:rsidRPr="009661DA">
        <w:rPr>
          <w:rFonts w:ascii="Times New Roman" w:hAnsi="Times New Roman" w:cs="Times New Roman"/>
          <w:sz w:val="24"/>
          <w:szCs w:val="24"/>
        </w:rPr>
        <w:t xml:space="preserve">/MS, em silos coextrusado de polietileno </w:t>
      </w:r>
      <w:proofErr w:type="gramStart"/>
      <w:r w:rsidRPr="009661DA">
        <w:rPr>
          <w:rFonts w:ascii="Times New Roman" w:hAnsi="Times New Roman" w:cs="Times New Roman"/>
          <w:sz w:val="24"/>
          <w:szCs w:val="24"/>
        </w:rPr>
        <w:t>+</w:t>
      </w:r>
      <w:proofErr w:type="gramEnd"/>
      <w:r w:rsidRPr="009661DA">
        <w:rPr>
          <w:rFonts w:ascii="Times New Roman" w:hAnsi="Times New Roman" w:cs="Times New Roman"/>
          <w:sz w:val="24"/>
          <w:szCs w:val="24"/>
        </w:rPr>
        <w:t xml:space="preserve"> poliamida (125 </w:t>
      </w:r>
      <w:r w:rsidR="007A7429" w:rsidRPr="009661DA">
        <w:rPr>
          <w:rFonts w:ascii="Times New Roman" w:hAnsi="Times New Roman" w:cs="Times New Roman"/>
          <w:sz w:val="24"/>
          <w:szCs w:val="24"/>
        </w:rPr>
        <w:t>µm</w:t>
      </w:r>
      <w:r w:rsidRPr="009661DA">
        <w:rPr>
          <w:rFonts w:ascii="Times New Roman" w:hAnsi="Times New Roman" w:cs="Times New Roman"/>
          <w:sz w:val="24"/>
          <w:szCs w:val="24"/>
        </w:rPr>
        <w:t xml:space="preserve">). Onde, no momento da abertura dos silos o autor verificou teores médios de 3,0 e 3,7% CHO’s/MS, para os silos de polietileno e silos coextrusado de polietileno </w:t>
      </w:r>
      <w:proofErr w:type="gramStart"/>
      <w:r w:rsidRPr="009661DA">
        <w:rPr>
          <w:rFonts w:ascii="Times New Roman" w:hAnsi="Times New Roman" w:cs="Times New Roman"/>
          <w:sz w:val="24"/>
          <w:szCs w:val="24"/>
        </w:rPr>
        <w:t>+</w:t>
      </w:r>
      <w:proofErr w:type="gramEnd"/>
      <w:r w:rsidRPr="009661DA">
        <w:rPr>
          <w:rFonts w:ascii="Times New Roman" w:hAnsi="Times New Roman" w:cs="Times New Roman"/>
          <w:sz w:val="24"/>
          <w:szCs w:val="24"/>
        </w:rPr>
        <w:t xml:space="preserve"> poliamida (125 </w:t>
      </w:r>
      <w:r w:rsidR="007A7429" w:rsidRPr="009661DA">
        <w:rPr>
          <w:rFonts w:ascii="Times New Roman" w:hAnsi="Times New Roman" w:cs="Times New Roman"/>
          <w:sz w:val="24"/>
          <w:szCs w:val="24"/>
        </w:rPr>
        <w:t>µm</w:t>
      </w:r>
      <w:r w:rsidRPr="009661DA">
        <w:rPr>
          <w:rFonts w:ascii="Times New Roman" w:hAnsi="Times New Roman" w:cs="Times New Roman"/>
          <w:sz w:val="24"/>
          <w:szCs w:val="24"/>
        </w:rPr>
        <w:t>), respectivamente. Segundo o autor, numa média geral a forrageira de milho apresentou 5</w:t>
      </w:r>
      <w:r w:rsidR="00BC14B3">
        <w:rPr>
          <w:rFonts w:ascii="Times New Roman" w:hAnsi="Times New Roman" w:cs="Times New Roman"/>
          <w:sz w:val="24"/>
          <w:szCs w:val="24"/>
        </w:rPr>
        <w:t>,9% de CS</w:t>
      </w:r>
      <w:r w:rsidR="008A227D">
        <w:rPr>
          <w:rFonts w:ascii="Times New Roman" w:hAnsi="Times New Roman" w:cs="Times New Roman"/>
          <w:sz w:val="24"/>
          <w:szCs w:val="24"/>
        </w:rPr>
        <w:t>, e 3,4% de CS</w:t>
      </w:r>
      <w:r w:rsidRPr="009661DA">
        <w:rPr>
          <w:rFonts w:ascii="Times New Roman" w:hAnsi="Times New Roman" w:cs="Times New Roman"/>
          <w:sz w:val="24"/>
          <w:szCs w:val="24"/>
        </w:rPr>
        <w:t xml:space="preserve">, logo após a abertura do silo. </w:t>
      </w:r>
    </w:p>
    <w:p w14:paraId="41776D1C" w14:textId="6AA1914A" w:rsidR="009661DA" w:rsidRPr="009661DA" w:rsidRDefault="00F32D1D" w:rsidP="009661D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presente estudo, </w:t>
      </w:r>
      <w:r w:rsidR="009661DA" w:rsidRPr="009661DA">
        <w:rPr>
          <w:rFonts w:ascii="Times New Roman" w:hAnsi="Times New Roman" w:cs="Times New Roman"/>
          <w:sz w:val="24"/>
          <w:szCs w:val="24"/>
        </w:rPr>
        <w:t xml:space="preserve">os teores médios </w:t>
      </w:r>
      <w:r>
        <w:rPr>
          <w:rFonts w:ascii="Times New Roman" w:hAnsi="Times New Roman" w:cs="Times New Roman"/>
          <w:sz w:val="24"/>
          <w:szCs w:val="24"/>
        </w:rPr>
        <w:t xml:space="preserve">de CS </w:t>
      </w:r>
      <w:r w:rsidR="009661DA" w:rsidRPr="009661DA">
        <w:rPr>
          <w:rFonts w:ascii="Times New Roman" w:hAnsi="Times New Roman" w:cs="Times New Roman"/>
          <w:sz w:val="24"/>
          <w:szCs w:val="24"/>
        </w:rPr>
        <w:t>ent</w:t>
      </w:r>
      <w:r w:rsidR="00BC14B3">
        <w:rPr>
          <w:rFonts w:ascii="Times New Roman" w:hAnsi="Times New Roman" w:cs="Times New Roman"/>
          <w:sz w:val="24"/>
          <w:szCs w:val="24"/>
        </w:rPr>
        <w:t>re os silos foram de 3,47% CS</w:t>
      </w:r>
      <w:r w:rsidR="007A7429">
        <w:rPr>
          <w:rFonts w:ascii="Times New Roman" w:hAnsi="Times New Roman" w:cs="Times New Roman"/>
          <w:sz w:val="24"/>
          <w:szCs w:val="24"/>
        </w:rPr>
        <w:t>, para o silo 1, e 3,14% CS</w:t>
      </w:r>
      <w:r w:rsidR="009661DA" w:rsidRPr="009661DA">
        <w:rPr>
          <w:rFonts w:ascii="Times New Roman" w:hAnsi="Times New Roman" w:cs="Times New Roman"/>
          <w:sz w:val="24"/>
          <w:szCs w:val="24"/>
        </w:rPr>
        <w:t xml:space="preserve">, para o silo 2. </w:t>
      </w:r>
      <w:r w:rsidR="008A227D">
        <w:rPr>
          <w:rFonts w:ascii="Times New Roman" w:hAnsi="Times New Roman" w:cs="Times New Roman"/>
          <w:sz w:val="24"/>
          <w:szCs w:val="24"/>
        </w:rPr>
        <w:t>Esta maior concentração de CS</w:t>
      </w:r>
      <w:r w:rsidR="009661DA" w:rsidRPr="009661DA">
        <w:rPr>
          <w:rFonts w:ascii="Times New Roman" w:hAnsi="Times New Roman" w:cs="Times New Roman"/>
          <w:sz w:val="24"/>
          <w:szCs w:val="24"/>
        </w:rPr>
        <w:t xml:space="preserve"> no silo 1, se relaciona positivamente com</w:t>
      </w:r>
      <w:r w:rsidR="00BC14B3">
        <w:rPr>
          <w:rFonts w:ascii="Times New Roman" w:hAnsi="Times New Roman" w:cs="Times New Roman"/>
          <w:sz w:val="24"/>
          <w:szCs w:val="24"/>
        </w:rPr>
        <w:t xml:space="preserve"> o maior teor de AL (3,23% AL</w:t>
      </w:r>
      <w:r w:rsidR="009661DA" w:rsidRPr="009661DA">
        <w:rPr>
          <w:rFonts w:ascii="Times New Roman" w:hAnsi="Times New Roman" w:cs="Times New Roman"/>
          <w:sz w:val="24"/>
          <w:szCs w:val="24"/>
        </w:rPr>
        <w:t xml:space="preserve">) verificado na mesma silagem, que, provavelmente a maior presença do AL favoreceu a antecipação do termino do processo fermentativo, frente a silagem do silo 2, e assim, auxiliou na maior recuperação deste nutriente.  Esses valores estão bem reduzidos em nossas silagens, em relação aos valores médios normalmente encontrados em média para as plantas do milho in natura. Esses carboidratos remanescentes são a parte dos carboidratos solúveis totais que não foram utilizados durante o processo fermentativo, uma vez que a acidificação do meio rapidamente cessou a atividade dos microrganismos fermentadores que utilizam o CS como substrato para obter energia ao seu </w:t>
      </w:r>
      <w:r w:rsidR="009661DA" w:rsidRPr="009661DA">
        <w:rPr>
          <w:rFonts w:ascii="Times New Roman" w:hAnsi="Times New Roman" w:cs="Times New Roman"/>
          <w:sz w:val="24"/>
          <w:szCs w:val="24"/>
        </w:rPr>
        <w:lastRenderedPageBreak/>
        <w:t xml:space="preserve">pleno desenvolvimento e produção dos ácidos orgânicos. Desta forma, ocorreu a redução no teor de CS quando </w:t>
      </w:r>
      <w:proofErr w:type="gramStart"/>
      <w:r w:rsidR="009661DA" w:rsidRPr="009661DA">
        <w:rPr>
          <w:rFonts w:ascii="Times New Roman" w:hAnsi="Times New Roman" w:cs="Times New Roman"/>
          <w:sz w:val="24"/>
          <w:szCs w:val="24"/>
        </w:rPr>
        <w:t>compara-se</w:t>
      </w:r>
      <w:proofErr w:type="gramEnd"/>
      <w:r w:rsidR="009661DA" w:rsidRPr="009661DA">
        <w:rPr>
          <w:rFonts w:ascii="Times New Roman" w:hAnsi="Times New Roman" w:cs="Times New Roman"/>
          <w:sz w:val="24"/>
          <w:szCs w:val="24"/>
        </w:rPr>
        <w:t xml:space="preserve"> a planta in natura.</w:t>
      </w:r>
    </w:p>
    <w:p w14:paraId="42E9938A" w14:textId="02FCC014" w:rsidR="00F32D1D"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Ho</w:t>
      </w:r>
      <w:r w:rsidR="003D1195">
        <w:rPr>
          <w:rFonts w:ascii="Times New Roman" w:hAnsi="Times New Roman" w:cs="Times New Roman"/>
          <w:sz w:val="24"/>
          <w:szCs w:val="24"/>
        </w:rPr>
        <w:t>uve efeito significativo (P</w:t>
      </w:r>
      <w:r w:rsidR="008A0B03">
        <w:rPr>
          <w:rFonts w:ascii="Times New Roman" w:hAnsi="Times New Roman" w:cs="Times New Roman"/>
          <w:sz w:val="24"/>
          <w:szCs w:val="24"/>
        </w:rPr>
        <w:t xml:space="preserve"> </w:t>
      </w:r>
      <w:r w:rsidR="003D1195">
        <w:rPr>
          <w:rFonts w:ascii="Times New Roman" w:hAnsi="Times New Roman" w:cs="Times New Roman"/>
          <w:sz w:val="24"/>
          <w:szCs w:val="24"/>
        </w:rPr>
        <w:t>&lt;0.0001</w:t>
      </w:r>
      <w:r w:rsidR="007A7429">
        <w:rPr>
          <w:rFonts w:ascii="Times New Roman" w:hAnsi="Times New Roman" w:cs="Times New Roman"/>
          <w:sz w:val="24"/>
          <w:szCs w:val="24"/>
        </w:rPr>
        <w:t>*</w:t>
      </w:r>
      <w:r w:rsidRPr="009661DA">
        <w:rPr>
          <w:rFonts w:ascii="Times New Roman" w:hAnsi="Times New Roman" w:cs="Times New Roman"/>
          <w:sz w:val="24"/>
          <w:szCs w:val="24"/>
        </w:rPr>
        <w:t xml:space="preserve">) para </w:t>
      </w:r>
      <w:r w:rsidR="00F32D1D">
        <w:rPr>
          <w:rFonts w:ascii="Times New Roman" w:hAnsi="Times New Roman" w:cs="Times New Roman"/>
          <w:sz w:val="24"/>
          <w:szCs w:val="24"/>
        </w:rPr>
        <w:t>a</w:t>
      </w:r>
      <w:r w:rsidRPr="009661DA">
        <w:rPr>
          <w:rFonts w:ascii="Times New Roman" w:hAnsi="Times New Roman" w:cs="Times New Roman"/>
          <w:sz w:val="24"/>
          <w:szCs w:val="24"/>
        </w:rPr>
        <w:t xml:space="preserve"> CT entre os silos, com uma maior capacidade tampão para o silo 1 (0,091 e.mg/100 g MS) em relação ao silo 2 (0,070 e.mg/100 g MS). Estes valores estão abaixo dos encontrados por Assis et al. (2014), ao caracterizar híbridos de milho para ensilagem, onde encontraram valores entre 0,29 a 0,77 (e.mg/100 g MS). Esses reduzidos teores de CT </w:t>
      </w:r>
      <w:r w:rsidR="00F32D1D">
        <w:rPr>
          <w:rFonts w:ascii="Times New Roman" w:hAnsi="Times New Roman" w:cs="Times New Roman"/>
          <w:sz w:val="24"/>
          <w:szCs w:val="24"/>
        </w:rPr>
        <w:t>as</w:t>
      </w:r>
      <w:r w:rsidRPr="009661DA">
        <w:rPr>
          <w:rFonts w:ascii="Times New Roman" w:hAnsi="Times New Roman" w:cs="Times New Roman"/>
          <w:sz w:val="24"/>
          <w:szCs w:val="24"/>
        </w:rPr>
        <w:t xml:space="preserve"> silagens apresentaram uma rápida acidificação do meio, principalmente no silo 2, que teve como consequência uma maior conservação do valor nutricional da forrageira original, aumentando a qualidade das silagens. </w:t>
      </w:r>
    </w:p>
    <w:p w14:paraId="6C5A9707" w14:textId="6268A9AD" w:rsidR="009661DA" w:rsidRDefault="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 xml:space="preserve">Caso contrário, um elevado poder tampão, ocasionaria </w:t>
      </w:r>
      <w:r w:rsidR="0075055D">
        <w:rPr>
          <w:rFonts w:ascii="Times New Roman" w:hAnsi="Times New Roman" w:cs="Times New Roman"/>
          <w:sz w:val="24"/>
          <w:szCs w:val="24"/>
        </w:rPr>
        <w:t>em um lento abaixamento do pH.</w:t>
      </w:r>
      <w:r w:rsidRPr="009661DA">
        <w:rPr>
          <w:rFonts w:ascii="Times New Roman" w:hAnsi="Times New Roman" w:cs="Times New Roman"/>
          <w:sz w:val="24"/>
          <w:szCs w:val="24"/>
        </w:rPr>
        <w:t xml:space="preserve"> Em média quanto as amostragens realizadas no perfil do silo, observou-se uma maior resistência a queda do pH na base dos silos (0,084 e.mg/100 g MS), em relação a topo (0,076 e.mg/100 g MS), e meio (0,081 e.mg/100 g MS). Esse maior poder tampão da base do silo pode ter sido influenciado pela demora até o </w:t>
      </w:r>
      <w:r w:rsidR="0075055D">
        <w:rPr>
          <w:rFonts w:ascii="Times New Roman" w:hAnsi="Times New Roman" w:cs="Times New Roman"/>
          <w:sz w:val="24"/>
          <w:szCs w:val="24"/>
        </w:rPr>
        <w:t>fechamento do silo que demorou três</w:t>
      </w:r>
      <w:r w:rsidRPr="009661DA">
        <w:rPr>
          <w:rFonts w:ascii="Times New Roman" w:hAnsi="Times New Roman" w:cs="Times New Roman"/>
          <w:sz w:val="24"/>
          <w:szCs w:val="24"/>
        </w:rPr>
        <w:t xml:space="preserve"> dias, onde essa camada por ter sido mais vulnerável a ação de microrganismos aeróbios e a seu processo fermentativo, pode ter impactado mesmo que minimamente sobre a condução da acidificação do meio. </w:t>
      </w:r>
      <w:r w:rsidR="009C77C5" w:rsidRPr="009C77C5">
        <w:rPr>
          <w:rFonts w:ascii="Times New Roman" w:hAnsi="Times New Roman" w:cs="Times New Roman"/>
          <w:sz w:val="24"/>
          <w:szCs w:val="24"/>
        </w:rPr>
        <w:t xml:space="preserve">Onerar o enchimento e vedação do silo, apresenta-se como um potencial fator determinante da qualidade da silagem. </w:t>
      </w:r>
      <w:r w:rsidRPr="009661DA">
        <w:rPr>
          <w:rFonts w:ascii="Times New Roman" w:hAnsi="Times New Roman" w:cs="Times New Roman"/>
          <w:sz w:val="24"/>
          <w:szCs w:val="24"/>
        </w:rPr>
        <w:t xml:space="preserve">Entretanto, todos os resultados se mostraram excelentes e promissores, </w:t>
      </w:r>
      <w:r w:rsidR="00157FB4" w:rsidRPr="009661DA">
        <w:rPr>
          <w:rFonts w:ascii="Times New Roman" w:hAnsi="Times New Roman" w:cs="Times New Roman"/>
          <w:sz w:val="24"/>
          <w:szCs w:val="24"/>
        </w:rPr>
        <w:t>vanguardeados excelentes resultados</w:t>
      </w:r>
      <w:r w:rsidRPr="009661DA">
        <w:rPr>
          <w:rFonts w:ascii="Times New Roman" w:hAnsi="Times New Roman" w:cs="Times New Roman"/>
          <w:sz w:val="24"/>
          <w:szCs w:val="24"/>
        </w:rPr>
        <w:t xml:space="preserve"> quanto ao padrão fermentativo e obtenção de uma silagem com parâmetros </w:t>
      </w:r>
      <w:r w:rsidR="00A6752C">
        <w:rPr>
          <w:rFonts w:ascii="Times New Roman" w:hAnsi="Times New Roman" w:cs="Times New Roman"/>
          <w:sz w:val="24"/>
          <w:szCs w:val="24"/>
        </w:rPr>
        <w:t>bromatológica</w:t>
      </w:r>
      <w:r w:rsidRPr="009661DA">
        <w:rPr>
          <w:rFonts w:ascii="Times New Roman" w:hAnsi="Times New Roman" w:cs="Times New Roman"/>
          <w:sz w:val="24"/>
          <w:szCs w:val="24"/>
        </w:rPr>
        <w:t xml:space="preserve">s excepcionais. </w:t>
      </w:r>
    </w:p>
    <w:p w14:paraId="23EDBA65" w14:textId="37A212BF" w:rsidR="0012563E" w:rsidRDefault="0012563E" w:rsidP="00E61A73">
      <w:pPr>
        <w:spacing w:after="0" w:line="360" w:lineRule="auto"/>
        <w:ind w:firstLine="708"/>
        <w:jc w:val="both"/>
        <w:rPr>
          <w:rFonts w:ascii="Times New Roman" w:hAnsi="Times New Roman" w:cs="Times New Roman"/>
          <w:sz w:val="24"/>
          <w:szCs w:val="24"/>
        </w:rPr>
      </w:pPr>
      <w:r w:rsidRPr="00E63EB0">
        <w:rPr>
          <w:rFonts w:ascii="Times New Roman" w:hAnsi="Times New Roman" w:cs="Times New Roman"/>
          <w:sz w:val="24"/>
          <w:szCs w:val="24"/>
        </w:rPr>
        <w:t xml:space="preserve">De acordo com </w:t>
      </w:r>
      <w:proofErr w:type="spellStart"/>
      <w:r w:rsidRPr="00E63EB0">
        <w:rPr>
          <w:rFonts w:ascii="Times New Roman" w:hAnsi="Times New Roman" w:cs="Times New Roman"/>
          <w:sz w:val="24"/>
          <w:szCs w:val="24"/>
        </w:rPr>
        <w:t>Bruning</w:t>
      </w:r>
      <w:proofErr w:type="spellEnd"/>
      <w:r w:rsidRPr="00E63EB0">
        <w:rPr>
          <w:rFonts w:ascii="Times New Roman" w:hAnsi="Times New Roman" w:cs="Times New Roman"/>
          <w:sz w:val="24"/>
          <w:szCs w:val="24"/>
        </w:rPr>
        <w:t xml:space="preserve"> et al. (2017), ao relatarem os efeitos do atraso na vedação de silos em escala laboratorial para silagens de milho, verificaram perdas superiores a 11% de MS ao atrasar o fechamento do silo por um período de 4 dias, além de ter sido constatado aumentos nas contagens de leveduras, e uma redução de mais de 65% na fração de CHO’s.</w:t>
      </w:r>
      <w:r w:rsidR="00E61A73">
        <w:rPr>
          <w:rFonts w:ascii="Times New Roman" w:hAnsi="Times New Roman" w:cs="Times New Roman"/>
          <w:sz w:val="24"/>
          <w:szCs w:val="24"/>
        </w:rPr>
        <w:t xml:space="preserve"> Essa perda de carboidratos, especialmente de carboidratos solúveis, poderá interferir alterando o padrão fermentativo da silagem, inclusive pode-se restringir a extensão da fermentação caso haja o esgotamento deste componente, por ser o principal substrato para o</w:t>
      </w:r>
      <w:r w:rsidR="007133C4">
        <w:rPr>
          <w:rFonts w:ascii="Times New Roman" w:hAnsi="Times New Roman" w:cs="Times New Roman"/>
          <w:sz w:val="24"/>
          <w:szCs w:val="24"/>
        </w:rPr>
        <w:t xml:space="preserve">s microrganismos fermentadores, elevando por sua vez as frações dos componentes fibrosos. </w:t>
      </w:r>
      <w:r w:rsidRPr="00E63EB0">
        <w:rPr>
          <w:rFonts w:ascii="Times New Roman" w:hAnsi="Times New Roman" w:cs="Times New Roman"/>
          <w:sz w:val="24"/>
          <w:szCs w:val="24"/>
        </w:rPr>
        <w:t xml:space="preserve">Fato semelhante foi também pode ser observado por </w:t>
      </w:r>
      <w:proofErr w:type="spellStart"/>
      <w:r w:rsidRPr="00E63EB0">
        <w:rPr>
          <w:rFonts w:ascii="Times New Roman" w:hAnsi="Times New Roman" w:cs="Times New Roman"/>
          <w:sz w:val="24"/>
          <w:szCs w:val="24"/>
        </w:rPr>
        <w:t>Nutcher</w:t>
      </w:r>
      <w:proofErr w:type="spellEnd"/>
      <w:r w:rsidRPr="00E63EB0">
        <w:rPr>
          <w:rFonts w:ascii="Times New Roman" w:hAnsi="Times New Roman" w:cs="Times New Roman"/>
          <w:sz w:val="24"/>
          <w:szCs w:val="24"/>
        </w:rPr>
        <w:t xml:space="preserve"> et al. (2015), onde, em condições de fazenda os autores poderam verificar em um atraso de apenas 1 dia na vedação do silo resultou em perdas superiores a 27% na matéria orgânica da silagem de milho em comparação com a vedação imediata.</w:t>
      </w:r>
    </w:p>
    <w:p w14:paraId="21290D69" w14:textId="3C8EB3B2" w:rsidR="009661DA" w:rsidRPr="009661DA" w:rsidRDefault="00F32D1D" w:rsidP="00875FE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Q</w:t>
      </w:r>
      <w:r w:rsidR="009661DA" w:rsidRPr="009661DA">
        <w:rPr>
          <w:rFonts w:ascii="Times New Roman" w:hAnsi="Times New Roman" w:cs="Times New Roman"/>
          <w:sz w:val="24"/>
          <w:szCs w:val="24"/>
        </w:rPr>
        <w:t>uanto aos teores de nitrogênio amoniacal (N-NH</w:t>
      </w:r>
      <w:r w:rsidR="009661DA" w:rsidRPr="00BE2282">
        <w:rPr>
          <w:rFonts w:ascii="Times New Roman" w:hAnsi="Times New Roman" w:cs="Times New Roman"/>
          <w:sz w:val="24"/>
          <w:szCs w:val="24"/>
          <w:vertAlign w:val="subscript"/>
        </w:rPr>
        <w:t>3</w:t>
      </w:r>
      <w:r w:rsidR="009661DA" w:rsidRPr="009661DA">
        <w:rPr>
          <w:rFonts w:ascii="Times New Roman" w:hAnsi="Times New Roman" w:cs="Times New Roman"/>
          <w:sz w:val="24"/>
          <w:szCs w:val="24"/>
        </w:rPr>
        <w:t>) não foram observadas d</w:t>
      </w:r>
      <w:r w:rsidR="00A878C1">
        <w:rPr>
          <w:rFonts w:ascii="Times New Roman" w:hAnsi="Times New Roman" w:cs="Times New Roman"/>
          <w:sz w:val="24"/>
          <w:szCs w:val="24"/>
        </w:rPr>
        <w:t>iferenças significativas (P=</w:t>
      </w:r>
      <w:r w:rsidR="008A0B03">
        <w:rPr>
          <w:rFonts w:ascii="Times New Roman" w:hAnsi="Times New Roman" w:cs="Times New Roman"/>
          <w:sz w:val="24"/>
          <w:szCs w:val="24"/>
        </w:rPr>
        <w:t xml:space="preserve"> </w:t>
      </w:r>
      <w:r w:rsidR="0082769A">
        <w:rPr>
          <w:rFonts w:ascii="Times New Roman" w:hAnsi="Times New Roman" w:cs="Times New Roman"/>
          <w:sz w:val="24"/>
          <w:szCs w:val="24"/>
        </w:rPr>
        <w:t>0.</w:t>
      </w:r>
      <w:r w:rsidR="00A878C1">
        <w:rPr>
          <w:rFonts w:ascii="Times New Roman" w:hAnsi="Times New Roman" w:cs="Times New Roman"/>
          <w:sz w:val="24"/>
          <w:szCs w:val="24"/>
        </w:rPr>
        <w:t>9494</w:t>
      </w:r>
      <w:r w:rsidR="009661DA" w:rsidRPr="009661DA">
        <w:rPr>
          <w:rFonts w:ascii="Times New Roman" w:hAnsi="Times New Roman" w:cs="Times New Roman"/>
          <w:sz w:val="24"/>
          <w:szCs w:val="24"/>
        </w:rPr>
        <w:t xml:space="preserve">), entre os silos. Os teores médios constatados em ambas as silagens </w:t>
      </w:r>
      <w:r w:rsidR="009661DA" w:rsidRPr="009661DA">
        <w:rPr>
          <w:rFonts w:ascii="Times New Roman" w:hAnsi="Times New Roman" w:cs="Times New Roman"/>
          <w:sz w:val="24"/>
          <w:szCs w:val="24"/>
        </w:rPr>
        <w:lastRenderedPageBreak/>
        <w:t>foram de 0,030% N-NH</w:t>
      </w:r>
      <w:r w:rsidR="009661DA" w:rsidRPr="00BE2282">
        <w:rPr>
          <w:rFonts w:ascii="Times New Roman" w:hAnsi="Times New Roman" w:cs="Times New Roman"/>
          <w:sz w:val="24"/>
          <w:szCs w:val="24"/>
          <w:vertAlign w:val="subscript"/>
        </w:rPr>
        <w:t>3</w:t>
      </w:r>
      <w:r w:rsidR="009661DA" w:rsidRPr="009661DA">
        <w:rPr>
          <w:rFonts w:ascii="Times New Roman" w:hAnsi="Times New Roman" w:cs="Times New Roman"/>
          <w:sz w:val="24"/>
          <w:szCs w:val="24"/>
        </w:rPr>
        <w:t xml:space="preserve"> na MS. Por sua vez, </w:t>
      </w:r>
      <w:r w:rsidR="00A878C1">
        <w:rPr>
          <w:rFonts w:ascii="Times New Roman" w:hAnsi="Times New Roman" w:cs="Times New Roman"/>
          <w:sz w:val="24"/>
          <w:szCs w:val="24"/>
        </w:rPr>
        <w:t>observa-se significância (P=</w:t>
      </w:r>
      <w:r w:rsidR="008A0B03">
        <w:rPr>
          <w:rFonts w:ascii="Times New Roman" w:hAnsi="Times New Roman" w:cs="Times New Roman"/>
          <w:sz w:val="24"/>
          <w:szCs w:val="24"/>
        </w:rPr>
        <w:t xml:space="preserve"> </w:t>
      </w:r>
      <w:r w:rsidR="00232F44">
        <w:rPr>
          <w:rFonts w:ascii="Times New Roman" w:hAnsi="Times New Roman" w:cs="Times New Roman"/>
          <w:sz w:val="24"/>
          <w:szCs w:val="24"/>
        </w:rPr>
        <w:t>0.</w:t>
      </w:r>
      <w:r w:rsidR="00A878C1">
        <w:rPr>
          <w:rFonts w:ascii="Times New Roman" w:hAnsi="Times New Roman" w:cs="Times New Roman"/>
          <w:sz w:val="24"/>
          <w:szCs w:val="24"/>
        </w:rPr>
        <w:t>0321*</w:t>
      </w:r>
      <w:r w:rsidR="009661DA" w:rsidRPr="009661DA">
        <w:rPr>
          <w:rFonts w:ascii="Times New Roman" w:hAnsi="Times New Roman" w:cs="Times New Roman"/>
          <w:sz w:val="24"/>
          <w:szCs w:val="24"/>
        </w:rPr>
        <w:t>)</w:t>
      </w:r>
      <w:r w:rsidR="0038491D">
        <w:rPr>
          <w:rFonts w:ascii="Times New Roman" w:hAnsi="Times New Roman" w:cs="Times New Roman"/>
          <w:sz w:val="24"/>
          <w:szCs w:val="24"/>
        </w:rPr>
        <w:t xml:space="preserve">, nas amostragens quanto aos locais de coleta no perfil do silo, </w:t>
      </w:r>
      <w:r w:rsidR="009661DA" w:rsidRPr="009661DA">
        <w:rPr>
          <w:rFonts w:ascii="Times New Roman" w:hAnsi="Times New Roman" w:cs="Times New Roman"/>
          <w:sz w:val="24"/>
          <w:szCs w:val="24"/>
        </w:rPr>
        <w:t>com teores mais elevados na bas</w:t>
      </w:r>
      <w:r w:rsidR="0038491D">
        <w:rPr>
          <w:rFonts w:ascii="Times New Roman" w:hAnsi="Times New Roman" w:cs="Times New Roman"/>
          <w:sz w:val="24"/>
          <w:szCs w:val="24"/>
        </w:rPr>
        <w:t>e do silo (0,033% N-NH</w:t>
      </w:r>
      <w:r w:rsidR="0038491D" w:rsidRPr="008B7B52">
        <w:rPr>
          <w:rFonts w:ascii="Times New Roman" w:hAnsi="Times New Roman" w:cs="Times New Roman"/>
          <w:sz w:val="24"/>
          <w:szCs w:val="24"/>
          <w:vertAlign w:val="subscript"/>
        </w:rPr>
        <w:t>3</w:t>
      </w:r>
      <w:r w:rsidR="0038491D">
        <w:rPr>
          <w:rFonts w:ascii="Times New Roman" w:hAnsi="Times New Roman" w:cs="Times New Roman"/>
          <w:sz w:val="24"/>
          <w:szCs w:val="24"/>
        </w:rPr>
        <w:t xml:space="preserve"> na MS). Mesmo estes valores sendo considerados quase que irrelevantes, o fato de uma observação de um maior teor </w:t>
      </w:r>
      <w:r w:rsidR="0038491D" w:rsidRPr="009661DA">
        <w:rPr>
          <w:rFonts w:ascii="Times New Roman" w:hAnsi="Times New Roman" w:cs="Times New Roman"/>
          <w:sz w:val="24"/>
          <w:szCs w:val="24"/>
        </w:rPr>
        <w:t>N-NH</w:t>
      </w:r>
      <w:r w:rsidR="0038491D" w:rsidRPr="00DB5331">
        <w:rPr>
          <w:rFonts w:ascii="Times New Roman" w:hAnsi="Times New Roman" w:cs="Times New Roman"/>
          <w:sz w:val="24"/>
          <w:szCs w:val="24"/>
          <w:vertAlign w:val="subscript"/>
        </w:rPr>
        <w:t>3</w:t>
      </w:r>
      <w:r w:rsidR="0038491D" w:rsidRPr="009661DA">
        <w:rPr>
          <w:rFonts w:ascii="Times New Roman" w:hAnsi="Times New Roman" w:cs="Times New Roman"/>
          <w:sz w:val="24"/>
          <w:szCs w:val="24"/>
        </w:rPr>
        <w:t xml:space="preserve"> </w:t>
      </w:r>
      <w:r w:rsidR="0038491D">
        <w:rPr>
          <w:rFonts w:ascii="Times New Roman" w:hAnsi="Times New Roman" w:cs="Times New Roman"/>
          <w:sz w:val="24"/>
          <w:szCs w:val="24"/>
        </w:rPr>
        <w:t xml:space="preserve">na base do silo pode </w:t>
      </w:r>
      <w:proofErr w:type="spellStart"/>
      <w:r w:rsidR="0038491D">
        <w:rPr>
          <w:rFonts w:ascii="Times New Roman" w:hAnsi="Times New Roman" w:cs="Times New Roman"/>
          <w:sz w:val="24"/>
          <w:szCs w:val="24"/>
        </w:rPr>
        <w:t>est</w:t>
      </w:r>
      <w:r w:rsidR="00F21605">
        <w:rPr>
          <w:rFonts w:ascii="Times New Roman" w:hAnsi="Times New Roman" w:cs="Times New Roman"/>
          <w:sz w:val="24"/>
          <w:szCs w:val="24"/>
        </w:rPr>
        <w:t>á</w:t>
      </w:r>
      <w:proofErr w:type="spellEnd"/>
      <w:r w:rsidR="00F21605">
        <w:rPr>
          <w:rFonts w:ascii="Times New Roman" w:hAnsi="Times New Roman" w:cs="Times New Roman"/>
          <w:sz w:val="24"/>
          <w:szCs w:val="24"/>
        </w:rPr>
        <w:t xml:space="preserve"> relacionado </w:t>
      </w:r>
      <w:proofErr w:type="spellStart"/>
      <w:r w:rsidR="0038491D">
        <w:rPr>
          <w:rFonts w:ascii="Times New Roman" w:hAnsi="Times New Roman" w:cs="Times New Roman"/>
          <w:sz w:val="24"/>
          <w:szCs w:val="24"/>
        </w:rPr>
        <w:t>á</w:t>
      </w:r>
      <w:proofErr w:type="spellEnd"/>
      <w:r w:rsidR="0038491D">
        <w:rPr>
          <w:rFonts w:ascii="Times New Roman" w:hAnsi="Times New Roman" w:cs="Times New Roman"/>
          <w:sz w:val="24"/>
          <w:szCs w:val="24"/>
        </w:rPr>
        <w:t xml:space="preserve"> ocorrência de uma maior proteólise, principalmente durante a ensilagem, </w:t>
      </w:r>
      <w:r w:rsidR="00254DD0">
        <w:rPr>
          <w:rFonts w:ascii="Times New Roman" w:hAnsi="Times New Roman" w:cs="Times New Roman"/>
          <w:sz w:val="24"/>
          <w:szCs w:val="24"/>
        </w:rPr>
        <w:t xml:space="preserve">onde </w:t>
      </w:r>
      <w:r w:rsidR="0038491D">
        <w:rPr>
          <w:rFonts w:ascii="Times New Roman" w:hAnsi="Times New Roman" w:cs="Times New Roman"/>
          <w:sz w:val="24"/>
          <w:szCs w:val="24"/>
        </w:rPr>
        <w:t>microrganismos indesejáveis tais como clostrídios e enterobactérias</w:t>
      </w:r>
      <w:r w:rsidR="00254DD0">
        <w:rPr>
          <w:rFonts w:ascii="Times New Roman" w:hAnsi="Times New Roman" w:cs="Times New Roman"/>
          <w:sz w:val="24"/>
          <w:szCs w:val="24"/>
        </w:rPr>
        <w:t>, podem atuar</w:t>
      </w:r>
      <w:r w:rsidR="0038491D">
        <w:rPr>
          <w:rFonts w:ascii="Times New Roman" w:hAnsi="Times New Roman" w:cs="Times New Roman"/>
          <w:sz w:val="24"/>
          <w:szCs w:val="24"/>
        </w:rPr>
        <w:t xml:space="preserve"> na silagem </w:t>
      </w:r>
      <w:r w:rsidR="0038491D" w:rsidRPr="0038491D">
        <w:rPr>
          <w:rFonts w:ascii="Times New Roman" w:hAnsi="Times New Roman" w:cs="Times New Roman"/>
          <w:sz w:val="24"/>
          <w:szCs w:val="24"/>
        </w:rPr>
        <w:t>quando não ocorrem condiçõe</w:t>
      </w:r>
      <w:r w:rsidR="00254DD0">
        <w:rPr>
          <w:rFonts w:ascii="Times New Roman" w:hAnsi="Times New Roman" w:cs="Times New Roman"/>
          <w:sz w:val="24"/>
          <w:szCs w:val="24"/>
        </w:rPr>
        <w:t xml:space="preserve">s ácidas suficientes para que sejam inibidos, esse fato é comprovado pela maior capacidade tampão na base do silo, demonstrados na tabela 4, ou seja, a silagem da base apresentou uma maior resistência a redução do pH, levando mais tempo para acidificar o meio. </w:t>
      </w:r>
    </w:p>
    <w:p w14:paraId="399D3CF0" w14:textId="237392E0" w:rsidR="00BA35F3"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 xml:space="preserve">Segundo Dantas et al. (2008), o NIDN e o NIDA são, respectivamente, “a fração de nitrogênio presente na fibra que é lentamente degradável pelos microrganismos ruminais e a fração de nitrogênio presente na parede celular que se encontra totalmente indisponível para absorção”. Dessa maneira, quanto menor a proporção de nitrogênio insolúvel na fibra, mais nitrogênio estará disponível para ser absorvido, pois o NIDA é um indicador do intenso aproveitamento do nitrogênio pelo ruminante. Os </w:t>
      </w:r>
      <w:r w:rsidR="00A878C1">
        <w:rPr>
          <w:rFonts w:ascii="Times New Roman" w:hAnsi="Times New Roman" w:cs="Times New Roman"/>
          <w:sz w:val="24"/>
          <w:szCs w:val="24"/>
        </w:rPr>
        <w:t>teores de NIDA diferiram (P</w:t>
      </w:r>
      <w:r w:rsidR="008A0B03">
        <w:rPr>
          <w:rFonts w:ascii="Times New Roman" w:hAnsi="Times New Roman" w:cs="Times New Roman"/>
          <w:sz w:val="24"/>
          <w:szCs w:val="24"/>
        </w:rPr>
        <w:t xml:space="preserve"> </w:t>
      </w:r>
      <w:r w:rsidR="00A878C1">
        <w:rPr>
          <w:rFonts w:ascii="Times New Roman" w:hAnsi="Times New Roman" w:cs="Times New Roman"/>
          <w:sz w:val="24"/>
          <w:szCs w:val="24"/>
        </w:rPr>
        <w:t>&lt;.0001*</w:t>
      </w:r>
      <w:r w:rsidRPr="009661DA">
        <w:rPr>
          <w:rFonts w:ascii="Times New Roman" w:hAnsi="Times New Roman" w:cs="Times New Roman"/>
          <w:sz w:val="24"/>
          <w:szCs w:val="24"/>
        </w:rPr>
        <w:t>) entre as silagens, con</w:t>
      </w:r>
      <w:r w:rsidR="00A878C1">
        <w:rPr>
          <w:rFonts w:ascii="Times New Roman" w:hAnsi="Times New Roman" w:cs="Times New Roman"/>
          <w:sz w:val="24"/>
          <w:szCs w:val="24"/>
        </w:rPr>
        <w:t>tudo não houve diferença (P= 4829</w:t>
      </w:r>
      <w:r w:rsidRPr="009661DA">
        <w:rPr>
          <w:rFonts w:ascii="Times New Roman" w:hAnsi="Times New Roman" w:cs="Times New Roman"/>
          <w:sz w:val="24"/>
          <w:szCs w:val="24"/>
        </w:rPr>
        <w:t>) nos teores de nitrogênio insolúvel em detergente neutro (NIDN) entre as silagens de milho.</w:t>
      </w:r>
    </w:p>
    <w:p w14:paraId="3EF4411F" w14:textId="72336B03" w:rsidR="009661DA" w:rsidRPr="009661DA" w:rsidRDefault="009661DA" w:rsidP="009661DA">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t xml:space="preserve">Os maiores teores de NIDA (0,15% na MS) do silo 1 pode ser um indicativo da ocorrência de reações de “Maillard”, a qual produziu componentes insolúveis em detergente ácido, determinados pelas reações dos açúcares e glicídios aos aminoácidos presentes na massa ensilada, vindo a determinar, como esperado, diminuição nos teores de FDNcp e redução dos coeficientes de digestibilidade (NEUMANN et al., 2007). Esses teores estão abaixo do encontrado por Dantas et al. (2008) ao avaliar a composição química e características fermentativas de silagens de maniçoba, onde observaram em média teores de 0,51% de NIDA. Viana et al. (2012) também avaliando silagem de milho obtiveram resultados inferiores (0,068% na MS) para a variável NIDA.  Esses reduzidos teores de NIDA indicam que o nitrogênio total, bem como o valor nutritivo das silagens não sofreram grandes comprometimentos nas disponibilidades de nitrogênio e na digestibilidade da MS. </w:t>
      </w:r>
    </w:p>
    <w:p w14:paraId="3B732325" w14:textId="4FE215EF" w:rsidR="009661DA" w:rsidRDefault="009661DA" w:rsidP="009661DA">
      <w:pPr>
        <w:spacing w:after="0" w:line="360" w:lineRule="auto"/>
        <w:ind w:firstLine="708"/>
        <w:jc w:val="both"/>
        <w:rPr>
          <w:rFonts w:ascii="Times New Roman" w:hAnsi="Times New Roman" w:cs="Times New Roman"/>
          <w:sz w:val="24"/>
          <w:szCs w:val="24"/>
        </w:rPr>
      </w:pPr>
      <w:r w:rsidRPr="00CE652D">
        <w:rPr>
          <w:rFonts w:ascii="Times New Roman" w:hAnsi="Times New Roman" w:cs="Times New Roman"/>
          <w:sz w:val="24"/>
          <w:szCs w:val="24"/>
        </w:rPr>
        <w:t>Por sua vez, os maiores valores de NIDA encontrados no silo 1 (0,15% na MS) em r</w:t>
      </w:r>
      <w:r w:rsidR="00F142B8">
        <w:rPr>
          <w:rFonts w:ascii="Times New Roman" w:hAnsi="Times New Roman" w:cs="Times New Roman"/>
          <w:sz w:val="24"/>
          <w:szCs w:val="24"/>
        </w:rPr>
        <w:t xml:space="preserve">elação ao silo 2 (0,11% na MS) (tabela 4) </w:t>
      </w:r>
      <w:r w:rsidRPr="00CE652D">
        <w:rPr>
          <w:rFonts w:ascii="Times New Roman" w:hAnsi="Times New Roman" w:cs="Times New Roman"/>
          <w:sz w:val="24"/>
          <w:szCs w:val="24"/>
        </w:rPr>
        <w:t xml:space="preserve">pode ser justificado pelo aumento nas </w:t>
      </w:r>
      <w:r w:rsidR="001629F5">
        <w:rPr>
          <w:rFonts w:ascii="Times New Roman" w:hAnsi="Times New Roman" w:cs="Times New Roman"/>
          <w:sz w:val="24"/>
          <w:szCs w:val="24"/>
        </w:rPr>
        <w:t xml:space="preserve">temperaturas médias neste silo, tais resultados podem ser observados na tabela 6. </w:t>
      </w:r>
      <w:r w:rsidRPr="00CE652D">
        <w:rPr>
          <w:rFonts w:ascii="Times New Roman" w:hAnsi="Times New Roman" w:cs="Times New Roman"/>
          <w:sz w:val="24"/>
          <w:szCs w:val="24"/>
        </w:rPr>
        <w:t xml:space="preserve">Fato este que pode ser vanguardeado pela menor impermeabilidade aferida no silo 1, pelo uso exclusivo do polietileno padrão de 200 </w:t>
      </w:r>
      <w:r w:rsidR="007A7429" w:rsidRPr="009661DA">
        <w:rPr>
          <w:rFonts w:ascii="Times New Roman" w:hAnsi="Times New Roman" w:cs="Times New Roman"/>
          <w:sz w:val="24"/>
          <w:szCs w:val="24"/>
        </w:rPr>
        <w:t>µm</w:t>
      </w:r>
      <w:r w:rsidRPr="00CE652D">
        <w:rPr>
          <w:rFonts w:ascii="Times New Roman" w:hAnsi="Times New Roman" w:cs="Times New Roman"/>
          <w:sz w:val="24"/>
          <w:szCs w:val="24"/>
        </w:rPr>
        <w:t xml:space="preserve">. </w:t>
      </w:r>
    </w:p>
    <w:p w14:paraId="0B6153B1" w14:textId="522DAA8D" w:rsidR="00642B88" w:rsidRDefault="009661DA" w:rsidP="00D55431">
      <w:pPr>
        <w:spacing w:after="0" w:line="360" w:lineRule="auto"/>
        <w:ind w:firstLine="708"/>
        <w:jc w:val="both"/>
        <w:rPr>
          <w:rFonts w:ascii="Times New Roman" w:hAnsi="Times New Roman" w:cs="Times New Roman"/>
          <w:sz w:val="24"/>
          <w:szCs w:val="24"/>
        </w:rPr>
      </w:pPr>
      <w:r w:rsidRPr="009661DA">
        <w:rPr>
          <w:rFonts w:ascii="Times New Roman" w:hAnsi="Times New Roman" w:cs="Times New Roman"/>
          <w:sz w:val="24"/>
          <w:szCs w:val="24"/>
        </w:rPr>
        <w:lastRenderedPageBreak/>
        <w:t xml:space="preserve">Entretanto, </w:t>
      </w:r>
      <w:r w:rsidR="0073745B">
        <w:rPr>
          <w:rFonts w:ascii="Times New Roman" w:hAnsi="Times New Roman" w:cs="Times New Roman"/>
          <w:sz w:val="24"/>
          <w:szCs w:val="24"/>
        </w:rPr>
        <w:t xml:space="preserve">a temperatura máxima observada durante as avaliações foi de 31,23° C (tabela 6), ou seja, </w:t>
      </w:r>
      <w:r w:rsidRPr="009661DA">
        <w:rPr>
          <w:rFonts w:ascii="Times New Roman" w:hAnsi="Times New Roman" w:cs="Times New Roman"/>
          <w:sz w:val="24"/>
          <w:szCs w:val="24"/>
        </w:rPr>
        <w:t>não foram o</w:t>
      </w:r>
      <w:r w:rsidR="0073745B">
        <w:rPr>
          <w:rFonts w:ascii="Times New Roman" w:hAnsi="Times New Roman" w:cs="Times New Roman"/>
          <w:sz w:val="24"/>
          <w:szCs w:val="24"/>
        </w:rPr>
        <w:t>bservados valores absolutos que viessem a indicar o aquecimento da massa ensilada</w:t>
      </w:r>
      <w:r w:rsidR="006F0EDB">
        <w:rPr>
          <w:rFonts w:ascii="Times New Roman" w:hAnsi="Times New Roman" w:cs="Times New Roman"/>
          <w:sz w:val="24"/>
          <w:szCs w:val="24"/>
        </w:rPr>
        <w:t xml:space="preserve">. </w:t>
      </w:r>
      <w:r w:rsidRPr="009661DA">
        <w:rPr>
          <w:rFonts w:ascii="Times New Roman" w:hAnsi="Times New Roman" w:cs="Times New Roman"/>
          <w:sz w:val="24"/>
          <w:szCs w:val="24"/>
        </w:rPr>
        <w:t>Pois no silo 1, as temperaturas méd</w:t>
      </w:r>
      <w:r w:rsidR="00F3336D">
        <w:rPr>
          <w:rFonts w:ascii="Times New Roman" w:hAnsi="Times New Roman" w:cs="Times New Roman"/>
          <w:sz w:val="24"/>
          <w:szCs w:val="24"/>
        </w:rPr>
        <w:t>ias avaliadas no</w:t>
      </w:r>
      <w:r w:rsidRPr="009661DA">
        <w:rPr>
          <w:rFonts w:ascii="Times New Roman" w:hAnsi="Times New Roman" w:cs="Times New Roman"/>
          <w:sz w:val="24"/>
          <w:szCs w:val="24"/>
        </w:rPr>
        <w:t xml:space="preserve"> perfil do silo, a 10 cm e a 2</w:t>
      </w:r>
      <w:r w:rsidR="00F3336D">
        <w:rPr>
          <w:rFonts w:ascii="Times New Roman" w:hAnsi="Times New Roman" w:cs="Times New Roman"/>
          <w:sz w:val="24"/>
          <w:szCs w:val="24"/>
        </w:rPr>
        <w:t xml:space="preserve">0 cm internamente, foram de </w:t>
      </w:r>
      <w:r w:rsidRPr="009661DA">
        <w:rPr>
          <w:rFonts w:ascii="Times New Roman" w:hAnsi="Times New Roman" w:cs="Times New Roman"/>
          <w:sz w:val="24"/>
          <w:szCs w:val="24"/>
        </w:rPr>
        <w:t xml:space="preserve">29,55 e 31,23° C, respectivamente. Enquanto que no </w:t>
      </w:r>
      <w:r w:rsidR="00F3336D">
        <w:rPr>
          <w:rFonts w:ascii="Times New Roman" w:hAnsi="Times New Roman" w:cs="Times New Roman"/>
          <w:sz w:val="24"/>
          <w:szCs w:val="24"/>
        </w:rPr>
        <w:t>silo 2, as temperaturas médias foram de</w:t>
      </w:r>
      <w:r w:rsidRPr="009661DA">
        <w:rPr>
          <w:rFonts w:ascii="Times New Roman" w:hAnsi="Times New Roman" w:cs="Times New Roman"/>
          <w:sz w:val="24"/>
          <w:szCs w:val="24"/>
        </w:rPr>
        <w:t xml:space="preserve"> 28,49 e 29,47° C, respectivame</w:t>
      </w:r>
      <w:r w:rsidR="00F3336D">
        <w:rPr>
          <w:rFonts w:ascii="Times New Roman" w:hAnsi="Times New Roman" w:cs="Times New Roman"/>
          <w:sz w:val="24"/>
          <w:szCs w:val="24"/>
        </w:rPr>
        <w:t>nte,</w:t>
      </w:r>
      <w:r w:rsidRPr="009661DA">
        <w:rPr>
          <w:rFonts w:ascii="Times New Roman" w:hAnsi="Times New Roman" w:cs="Times New Roman"/>
          <w:sz w:val="24"/>
          <w:szCs w:val="24"/>
        </w:rPr>
        <w:t xml:space="preserve"> inferiores as verificadas no silo1. Amaral e Bernardes (2012), salientam que uma simples análise de PB não irá demonstrar diferenças em valor nutritivo. Entretanto, a análise das frações de NIDA faz uma leitura completa de todo o nitrogênio presente na silagem. </w:t>
      </w:r>
    </w:p>
    <w:p w14:paraId="7F14310D" w14:textId="5ED38F47" w:rsidR="00D55431" w:rsidRDefault="00D55431" w:rsidP="00EC3D15">
      <w:pPr>
        <w:spacing w:after="0" w:line="360" w:lineRule="auto"/>
        <w:ind w:firstLine="708"/>
        <w:jc w:val="both"/>
        <w:rPr>
          <w:rFonts w:ascii="Times New Roman" w:hAnsi="Times New Roman" w:cs="Times New Roman"/>
          <w:sz w:val="24"/>
          <w:szCs w:val="24"/>
        </w:rPr>
      </w:pPr>
      <w:r w:rsidRPr="00A1089B">
        <w:rPr>
          <w:rFonts w:ascii="Times New Roman" w:hAnsi="Times New Roman" w:cs="Times New Roman"/>
          <w:sz w:val="24"/>
          <w:szCs w:val="24"/>
        </w:rPr>
        <w:t>Para as temperaturas internas a 10 cm não h</w:t>
      </w:r>
      <w:r>
        <w:rPr>
          <w:rFonts w:ascii="Times New Roman" w:hAnsi="Times New Roman" w:cs="Times New Roman"/>
          <w:sz w:val="24"/>
          <w:szCs w:val="24"/>
        </w:rPr>
        <w:t>ouve feito significativo (P=0.1032</w:t>
      </w:r>
      <w:r w:rsidRPr="00A1089B">
        <w:rPr>
          <w:rFonts w:ascii="Times New Roman" w:hAnsi="Times New Roman" w:cs="Times New Roman"/>
          <w:sz w:val="24"/>
          <w:szCs w:val="24"/>
        </w:rPr>
        <w:t>) entre os silos, entretanto para a posição nos locais de coleta no perfil do s</w:t>
      </w:r>
      <w:r>
        <w:rPr>
          <w:rFonts w:ascii="Times New Roman" w:hAnsi="Times New Roman" w:cs="Times New Roman"/>
          <w:sz w:val="24"/>
          <w:szCs w:val="24"/>
        </w:rPr>
        <w:t>ilo demonstrou-se efeito (P=0.0310*).</w:t>
      </w:r>
      <w:r w:rsidR="00EC3D15">
        <w:rPr>
          <w:rFonts w:ascii="Times New Roman" w:hAnsi="Times New Roman" w:cs="Times New Roman"/>
          <w:sz w:val="24"/>
          <w:szCs w:val="24"/>
        </w:rPr>
        <w:t xml:space="preserve"> Já nas</w:t>
      </w:r>
      <w:r w:rsidRPr="00A1089B">
        <w:rPr>
          <w:rFonts w:ascii="Times New Roman" w:hAnsi="Times New Roman" w:cs="Times New Roman"/>
          <w:sz w:val="24"/>
          <w:szCs w:val="24"/>
        </w:rPr>
        <w:t xml:space="preserve"> aferições á 20 cm tanto para silos, quanto aos locais de coleta no perfil do silo, co</w:t>
      </w:r>
      <w:r>
        <w:rPr>
          <w:rFonts w:ascii="Times New Roman" w:hAnsi="Times New Roman" w:cs="Times New Roman"/>
          <w:sz w:val="24"/>
          <w:szCs w:val="24"/>
        </w:rPr>
        <w:t>nstatou-se significância (P=0.0035*; P=0.0003*, respectivamente</w:t>
      </w:r>
      <w:r w:rsidRPr="00A1089B">
        <w:rPr>
          <w:rFonts w:ascii="Times New Roman" w:hAnsi="Times New Roman" w:cs="Times New Roman"/>
          <w:sz w:val="24"/>
          <w:szCs w:val="24"/>
        </w:rPr>
        <w:t>).</w:t>
      </w:r>
      <w:r w:rsidR="00EC3D15">
        <w:rPr>
          <w:rFonts w:ascii="Times New Roman" w:hAnsi="Times New Roman" w:cs="Times New Roman"/>
          <w:sz w:val="24"/>
          <w:szCs w:val="24"/>
        </w:rPr>
        <w:t xml:space="preserve"> Por sua vez, o fator tempo não demonstrou efeito nas coletas a 10 cm (P= 0.1516) e a 20 cm (P=0.9638).</w:t>
      </w:r>
    </w:p>
    <w:p w14:paraId="4FAF4D80" w14:textId="77777777" w:rsidR="00FF1801" w:rsidRDefault="00FF1801" w:rsidP="00FF180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Não houve efeito no tempo de coleta nem interação do tempo e demais fatores para nenhuma das variáveis avaliadas.</w:t>
      </w:r>
    </w:p>
    <w:p w14:paraId="752C8EC0" w14:textId="77777777" w:rsidR="00FF1801" w:rsidRDefault="00FF1801" w:rsidP="00EC3D15">
      <w:pPr>
        <w:spacing w:after="0" w:line="360" w:lineRule="auto"/>
        <w:ind w:firstLine="708"/>
        <w:jc w:val="both"/>
        <w:rPr>
          <w:rFonts w:ascii="Times New Roman" w:hAnsi="Times New Roman" w:cs="Times New Roman"/>
          <w:sz w:val="24"/>
          <w:szCs w:val="24"/>
        </w:rPr>
      </w:pPr>
    </w:p>
    <w:p w14:paraId="59D7BE1C" w14:textId="1F38A68A" w:rsidR="003311F0" w:rsidRDefault="003311F0" w:rsidP="00EC3D15">
      <w:pPr>
        <w:spacing w:after="0" w:line="360" w:lineRule="auto"/>
        <w:ind w:firstLine="708"/>
        <w:jc w:val="both"/>
        <w:rPr>
          <w:rFonts w:ascii="Times New Roman" w:hAnsi="Times New Roman" w:cs="Times New Roman"/>
          <w:sz w:val="24"/>
          <w:szCs w:val="24"/>
        </w:rPr>
      </w:pPr>
    </w:p>
    <w:p w14:paraId="5B59B3A7" w14:textId="0F868782" w:rsidR="003311F0" w:rsidRDefault="003311F0" w:rsidP="00EC3D15">
      <w:pPr>
        <w:spacing w:after="0" w:line="360" w:lineRule="auto"/>
        <w:ind w:firstLine="708"/>
        <w:jc w:val="both"/>
        <w:rPr>
          <w:rFonts w:ascii="Times New Roman" w:hAnsi="Times New Roman" w:cs="Times New Roman"/>
          <w:sz w:val="24"/>
          <w:szCs w:val="24"/>
        </w:rPr>
      </w:pPr>
    </w:p>
    <w:p w14:paraId="37093356" w14:textId="3C5C8EC6" w:rsidR="003311F0" w:rsidRDefault="003311F0" w:rsidP="00EC3D15">
      <w:pPr>
        <w:spacing w:after="0" w:line="360" w:lineRule="auto"/>
        <w:ind w:firstLine="708"/>
        <w:jc w:val="both"/>
        <w:rPr>
          <w:rFonts w:ascii="Times New Roman" w:hAnsi="Times New Roman" w:cs="Times New Roman"/>
          <w:sz w:val="24"/>
          <w:szCs w:val="24"/>
        </w:rPr>
      </w:pPr>
    </w:p>
    <w:p w14:paraId="45DE0E82" w14:textId="2CB00075" w:rsidR="003311F0" w:rsidRDefault="003311F0" w:rsidP="00EC3D15">
      <w:pPr>
        <w:spacing w:after="0" w:line="360" w:lineRule="auto"/>
        <w:ind w:firstLine="708"/>
        <w:jc w:val="both"/>
        <w:rPr>
          <w:rFonts w:ascii="Times New Roman" w:hAnsi="Times New Roman" w:cs="Times New Roman"/>
          <w:sz w:val="24"/>
          <w:szCs w:val="24"/>
        </w:rPr>
      </w:pPr>
    </w:p>
    <w:p w14:paraId="770E4857" w14:textId="2CCACB41" w:rsidR="003311F0" w:rsidRDefault="003311F0" w:rsidP="00EC3D15">
      <w:pPr>
        <w:spacing w:after="0" w:line="360" w:lineRule="auto"/>
        <w:ind w:firstLine="708"/>
        <w:jc w:val="both"/>
        <w:rPr>
          <w:rFonts w:ascii="Times New Roman" w:hAnsi="Times New Roman" w:cs="Times New Roman"/>
          <w:sz w:val="24"/>
          <w:szCs w:val="24"/>
        </w:rPr>
      </w:pPr>
    </w:p>
    <w:p w14:paraId="7AE43568" w14:textId="2DBE70BE" w:rsidR="003311F0" w:rsidRDefault="003311F0" w:rsidP="00EC3D15">
      <w:pPr>
        <w:spacing w:after="0" w:line="360" w:lineRule="auto"/>
        <w:ind w:firstLine="708"/>
        <w:jc w:val="both"/>
        <w:rPr>
          <w:rFonts w:ascii="Times New Roman" w:hAnsi="Times New Roman" w:cs="Times New Roman"/>
          <w:sz w:val="24"/>
          <w:szCs w:val="24"/>
        </w:rPr>
      </w:pPr>
    </w:p>
    <w:p w14:paraId="7DF7E6B0" w14:textId="4BB79127" w:rsidR="003311F0" w:rsidRDefault="003311F0" w:rsidP="00EC3D15">
      <w:pPr>
        <w:spacing w:after="0" w:line="360" w:lineRule="auto"/>
        <w:ind w:firstLine="708"/>
        <w:jc w:val="both"/>
        <w:rPr>
          <w:rFonts w:ascii="Times New Roman" w:hAnsi="Times New Roman" w:cs="Times New Roman"/>
          <w:sz w:val="24"/>
          <w:szCs w:val="24"/>
        </w:rPr>
      </w:pPr>
    </w:p>
    <w:p w14:paraId="5C4855F0" w14:textId="43DBB1C3" w:rsidR="003311F0" w:rsidRDefault="003311F0" w:rsidP="00EC3D15">
      <w:pPr>
        <w:spacing w:after="0" w:line="360" w:lineRule="auto"/>
        <w:ind w:firstLine="708"/>
        <w:jc w:val="both"/>
        <w:rPr>
          <w:rFonts w:ascii="Times New Roman" w:hAnsi="Times New Roman" w:cs="Times New Roman"/>
          <w:sz w:val="24"/>
          <w:szCs w:val="24"/>
        </w:rPr>
      </w:pPr>
    </w:p>
    <w:p w14:paraId="5E3F51AA" w14:textId="1BD7D385" w:rsidR="003311F0" w:rsidRDefault="003311F0" w:rsidP="00EC3D15">
      <w:pPr>
        <w:spacing w:after="0" w:line="360" w:lineRule="auto"/>
        <w:ind w:firstLine="708"/>
        <w:jc w:val="both"/>
        <w:rPr>
          <w:rFonts w:ascii="Times New Roman" w:hAnsi="Times New Roman" w:cs="Times New Roman"/>
          <w:sz w:val="24"/>
          <w:szCs w:val="24"/>
        </w:rPr>
      </w:pPr>
    </w:p>
    <w:p w14:paraId="41DA4F76" w14:textId="7F658686" w:rsidR="003311F0" w:rsidRDefault="003311F0" w:rsidP="00EC3D15">
      <w:pPr>
        <w:spacing w:after="0" w:line="360" w:lineRule="auto"/>
        <w:ind w:firstLine="708"/>
        <w:jc w:val="both"/>
        <w:rPr>
          <w:rFonts w:ascii="Times New Roman" w:hAnsi="Times New Roman" w:cs="Times New Roman"/>
          <w:sz w:val="24"/>
          <w:szCs w:val="24"/>
        </w:rPr>
      </w:pPr>
    </w:p>
    <w:p w14:paraId="74E6C906" w14:textId="2066EE22" w:rsidR="003311F0" w:rsidRDefault="003311F0" w:rsidP="00EC3D15">
      <w:pPr>
        <w:spacing w:after="0" w:line="360" w:lineRule="auto"/>
        <w:ind w:firstLine="708"/>
        <w:jc w:val="both"/>
        <w:rPr>
          <w:rFonts w:ascii="Times New Roman" w:hAnsi="Times New Roman" w:cs="Times New Roman"/>
          <w:sz w:val="24"/>
          <w:szCs w:val="24"/>
        </w:rPr>
      </w:pPr>
    </w:p>
    <w:p w14:paraId="27CA5769" w14:textId="77F6C241" w:rsidR="003311F0" w:rsidRDefault="003311F0" w:rsidP="00EC3D15">
      <w:pPr>
        <w:spacing w:after="0" w:line="360" w:lineRule="auto"/>
        <w:ind w:firstLine="708"/>
        <w:jc w:val="both"/>
        <w:rPr>
          <w:rFonts w:ascii="Times New Roman" w:hAnsi="Times New Roman" w:cs="Times New Roman"/>
          <w:sz w:val="24"/>
          <w:szCs w:val="24"/>
        </w:rPr>
      </w:pPr>
    </w:p>
    <w:p w14:paraId="50872B3A" w14:textId="1B4EC3D6" w:rsidR="003311F0" w:rsidRDefault="003311F0" w:rsidP="00EC3D15">
      <w:pPr>
        <w:spacing w:after="0" w:line="360" w:lineRule="auto"/>
        <w:ind w:firstLine="708"/>
        <w:jc w:val="both"/>
        <w:rPr>
          <w:rFonts w:ascii="Times New Roman" w:hAnsi="Times New Roman" w:cs="Times New Roman"/>
          <w:sz w:val="24"/>
          <w:szCs w:val="24"/>
        </w:rPr>
      </w:pPr>
    </w:p>
    <w:p w14:paraId="37BBB9BE" w14:textId="6998EC83" w:rsidR="003311F0" w:rsidRDefault="003311F0" w:rsidP="00EC3D15">
      <w:pPr>
        <w:spacing w:after="0" w:line="360" w:lineRule="auto"/>
        <w:ind w:firstLine="708"/>
        <w:jc w:val="both"/>
        <w:rPr>
          <w:rFonts w:ascii="Times New Roman" w:hAnsi="Times New Roman" w:cs="Times New Roman"/>
          <w:sz w:val="24"/>
          <w:szCs w:val="24"/>
        </w:rPr>
      </w:pPr>
    </w:p>
    <w:p w14:paraId="2AB64584" w14:textId="6FEB48A7" w:rsidR="003311F0" w:rsidRDefault="003311F0" w:rsidP="00EC3D15">
      <w:pPr>
        <w:spacing w:after="0" w:line="360" w:lineRule="auto"/>
        <w:ind w:firstLine="708"/>
        <w:jc w:val="both"/>
        <w:rPr>
          <w:rFonts w:ascii="Times New Roman" w:hAnsi="Times New Roman" w:cs="Times New Roman"/>
          <w:sz w:val="24"/>
          <w:szCs w:val="24"/>
        </w:rPr>
      </w:pPr>
    </w:p>
    <w:p w14:paraId="304F1E50" w14:textId="2C2BB10D" w:rsidR="003311F0" w:rsidRDefault="003311F0" w:rsidP="00EC3D15">
      <w:pPr>
        <w:spacing w:after="0" w:line="360" w:lineRule="auto"/>
        <w:ind w:firstLine="708"/>
        <w:jc w:val="both"/>
        <w:rPr>
          <w:rFonts w:ascii="Times New Roman" w:hAnsi="Times New Roman" w:cs="Times New Roman"/>
          <w:sz w:val="24"/>
          <w:szCs w:val="24"/>
        </w:rPr>
      </w:pPr>
    </w:p>
    <w:p w14:paraId="233404E2" w14:textId="548B5AF5" w:rsidR="003311F0" w:rsidRDefault="003311F0" w:rsidP="00EC3D15">
      <w:pPr>
        <w:spacing w:after="0" w:line="360" w:lineRule="auto"/>
        <w:ind w:firstLine="708"/>
        <w:jc w:val="both"/>
        <w:rPr>
          <w:rFonts w:ascii="Times New Roman" w:hAnsi="Times New Roman" w:cs="Times New Roman"/>
          <w:sz w:val="24"/>
          <w:szCs w:val="24"/>
        </w:rPr>
      </w:pPr>
    </w:p>
    <w:p w14:paraId="012D4FA9" w14:textId="54DF3173" w:rsidR="003311F0" w:rsidRDefault="003311F0" w:rsidP="00EC3D15">
      <w:pPr>
        <w:spacing w:after="0" w:line="360" w:lineRule="auto"/>
        <w:ind w:firstLine="708"/>
        <w:jc w:val="both"/>
        <w:rPr>
          <w:rFonts w:ascii="Times New Roman" w:hAnsi="Times New Roman" w:cs="Times New Roman"/>
          <w:sz w:val="24"/>
          <w:szCs w:val="24"/>
        </w:rPr>
      </w:pPr>
    </w:p>
    <w:p w14:paraId="358DDC02" w14:textId="77777777" w:rsidR="003311F0" w:rsidRDefault="003311F0" w:rsidP="003311F0">
      <w:pPr>
        <w:jc w:val="both"/>
        <w:rPr>
          <w:rFonts w:ascii="Times New Roman" w:hAnsi="Times New Roman" w:cs="Times New Roman"/>
          <w:b/>
          <w:sz w:val="24"/>
        </w:rPr>
      </w:pPr>
      <w:r>
        <w:rPr>
          <w:rFonts w:ascii="Times New Roman" w:hAnsi="Times New Roman" w:cs="Times New Roman"/>
          <w:sz w:val="24"/>
        </w:rPr>
        <w:lastRenderedPageBreak/>
        <w:tab/>
      </w:r>
    </w:p>
    <w:p w14:paraId="1E3E009F" w14:textId="77777777" w:rsidR="003311F0" w:rsidRPr="005D039B" w:rsidRDefault="003311F0" w:rsidP="003311F0">
      <w:pPr>
        <w:spacing w:after="0" w:line="240" w:lineRule="auto"/>
        <w:jc w:val="both"/>
        <w:rPr>
          <w:rFonts w:ascii="Times New Roman" w:hAnsi="Times New Roman" w:cs="Times New Roman"/>
          <w:b/>
          <w:sz w:val="24"/>
        </w:rPr>
      </w:pPr>
      <w:r w:rsidRPr="00394544">
        <w:rPr>
          <w:rFonts w:ascii="Times New Roman" w:hAnsi="Times New Roman" w:cs="Times New Roman"/>
          <w:b/>
          <w:sz w:val="24"/>
        </w:rPr>
        <w:t xml:space="preserve">Tabela </w:t>
      </w:r>
      <w:r>
        <w:rPr>
          <w:rFonts w:ascii="Times New Roman" w:hAnsi="Times New Roman" w:cs="Times New Roman"/>
          <w:b/>
          <w:sz w:val="24"/>
        </w:rPr>
        <w:t>5</w:t>
      </w:r>
      <w:r w:rsidRPr="00394544">
        <w:rPr>
          <w:rFonts w:ascii="Times New Roman" w:hAnsi="Times New Roman" w:cs="Times New Roman"/>
          <w:b/>
          <w:sz w:val="24"/>
        </w:rPr>
        <w:t xml:space="preserve">. </w:t>
      </w:r>
      <w:r w:rsidRPr="005D039B">
        <w:rPr>
          <w:rFonts w:ascii="Times New Roman" w:hAnsi="Times New Roman" w:cs="Times New Roman"/>
          <w:sz w:val="24"/>
        </w:rPr>
        <w:t>Valores de probabilidade para os efeitos de silo, posição, tempo e interação entre os fatores relativos ao</w:t>
      </w:r>
      <w:r w:rsidRPr="005D039B">
        <w:rPr>
          <w:rFonts w:ascii="Times New Roman" w:hAnsi="Times New Roman"/>
          <w:color w:val="000000" w:themeColor="text1"/>
          <w:sz w:val="24"/>
          <w:szCs w:val="24"/>
        </w:rPr>
        <w:t>s indicadores da estabilidade aeróbia das silagens de milho</w:t>
      </w:r>
    </w:p>
    <w:tbl>
      <w:tblPr>
        <w:tblStyle w:val="TabelaSimples211"/>
        <w:tblW w:w="8186" w:type="dxa"/>
        <w:tblInd w:w="0" w:type="dxa"/>
        <w:tblLook w:val="04A0" w:firstRow="1" w:lastRow="0" w:firstColumn="1" w:lastColumn="0" w:noHBand="0" w:noVBand="1"/>
      </w:tblPr>
      <w:tblGrid>
        <w:gridCol w:w="2977"/>
        <w:gridCol w:w="3119"/>
        <w:gridCol w:w="2090"/>
      </w:tblGrid>
      <w:tr w:rsidR="003311F0" w:rsidRPr="00394544" w14:paraId="07FA2941" w14:textId="77777777" w:rsidTr="00C80ED3">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7F7F7F" w:themeColor="text1" w:themeTint="80"/>
              <w:left w:val="nil"/>
              <w:right w:val="nil"/>
            </w:tcBorders>
            <w:hideMark/>
          </w:tcPr>
          <w:p w14:paraId="4BAAA549" w14:textId="77777777" w:rsidR="003311F0" w:rsidRPr="00394544" w:rsidRDefault="003311F0" w:rsidP="009B1EA0">
            <w:pPr>
              <w:spacing w:line="276" w:lineRule="auto"/>
              <w:jc w:val="center"/>
              <w:rPr>
                <w:rFonts w:ascii="Times New Roman" w:hAnsi="Times New Roman" w:cs="Times New Roman"/>
                <w:sz w:val="24"/>
                <w:szCs w:val="24"/>
              </w:rPr>
            </w:pPr>
            <w:r w:rsidRPr="00394544">
              <w:rPr>
                <w:rFonts w:ascii="Times New Roman" w:hAnsi="Times New Roman" w:cs="Times New Roman"/>
                <w:sz w:val="24"/>
                <w:szCs w:val="24"/>
              </w:rPr>
              <w:t>FV</w:t>
            </w:r>
          </w:p>
        </w:tc>
        <w:tc>
          <w:tcPr>
            <w:tcW w:w="3119" w:type="dxa"/>
            <w:tcBorders>
              <w:top w:val="single" w:sz="4" w:space="0" w:color="7F7F7F" w:themeColor="text1" w:themeTint="80"/>
              <w:left w:val="nil"/>
              <w:right w:val="nil"/>
            </w:tcBorders>
            <w:hideMark/>
          </w:tcPr>
          <w:p w14:paraId="6C93ACF8" w14:textId="77777777" w:rsidR="003311F0" w:rsidRPr="00394544" w:rsidRDefault="003311F0" w:rsidP="009B1EA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94544">
              <w:rPr>
                <w:rFonts w:ascii="Times New Roman" w:hAnsi="Times New Roman" w:cs="Times New Roman"/>
                <w:sz w:val="24"/>
                <w:szCs w:val="24"/>
              </w:rPr>
              <w:t>T. 10 cm</w:t>
            </w:r>
          </w:p>
        </w:tc>
        <w:tc>
          <w:tcPr>
            <w:tcW w:w="2090" w:type="dxa"/>
            <w:tcBorders>
              <w:top w:val="single" w:sz="4" w:space="0" w:color="7F7F7F" w:themeColor="text1" w:themeTint="80"/>
              <w:left w:val="nil"/>
              <w:right w:val="nil"/>
            </w:tcBorders>
            <w:hideMark/>
          </w:tcPr>
          <w:p w14:paraId="785FA2EC" w14:textId="77777777" w:rsidR="003311F0" w:rsidRPr="00394544" w:rsidRDefault="003311F0" w:rsidP="009B1EA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94544">
              <w:rPr>
                <w:rFonts w:ascii="Times New Roman" w:hAnsi="Times New Roman" w:cs="Times New Roman"/>
                <w:sz w:val="24"/>
                <w:szCs w:val="24"/>
              </w:rPr>
              <w:t>T. 20 cm</w:t>
            </w:r>
          </w:p>
        </w:tc>
      </w:tr>
      <w:tr w:rsidR="003311F0" w:rsidRPr="00394544" w14:paraId="3644F584" w14:textId="77777777" w:rsidTr="00C80ED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977" w:type="dxa"/>
            <w:tcBorders>
              <w:left w:val="nil"/>
              <w:right w:val="nil"/>
            </w:tcBorders>
            <w:hideMark/>
          </w:tcPr>
          <w:p w14:paraId="230D5D49" w14:textId="77777777" w:rsidR="003311F0" w:rsidRPr="00394544" w:rsidRDefault="003311F0" w:rsidP="009B1EA0">
            <w:pPr>
              <w:spacing w:line="276" w:lineRule="auto"/>
              <w:rPr>
                <w:rFonts w:ascii="Times New Roman" w:hAnsi="Times New Roman" w:cs="Times New Roman"/>
                <w:sz w:val="24"/>
                <w:szCs w:val="24"/>
              </w:rPr>
            </w:pPr>
            <w:r w:rsidRPr="00394544">
              <w:rPr>
                <w:rFonts w:ascii="Times New Roman" w:hAnsi="Times New Roman" w:cs="Times New Roman"/>
                <w:sz w:val="24"/>
                <w:szCs w:val="24"/>
              </w:rPr>
              <w:t>Silo</w:t>
            </w:r>
          </w:p>
        </w:tc>
        <w:tc>
          <w:tcPr>
            <w:tcW w:w="3119" w:type="dxa"/>
            <w:tcBorders>
              <w:left w:val="nil"/>
              <w:right w:val="nil"/>
            </w:tcBorders>
          </w:tcPr>
          <w:p w14:paraId="52C0759C" w14:textId="77777777" w:rsidR="003311F0" w:rsidRPr="00394544"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94544">
              <w:rPr>
                <w:rFonts w:ascii="Times New Roman" w:hAnsi="Times New Roman" w:cs="Times New Roman"/>
                <w:sz w:val="24"/>
                <w:szCs w:val="24"/>
              </w:rPr>
              <w:t>0.1032</w:t>
            </w:r>
          </w:p>
        </w:tc>
        <w:tc>
          <w:tcPr>
            <w:tcW w:w="2090" w:type="dxa"/>
            <w:tcBorders>
              <w:left w:val="nil"/>
              <w:right w:val="nil"/>
            </w:tcBorders>
          </w:tcPr>
          <w:p w14:paraId="3C6CD570" w14:textId="77777777" w:rsidR="003311F0" w:rsidRPr="00394544"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94544">
              <w:rPr>
                <w:rFonts w:ascii="Times New Roman" w:hAnsi="Times New Roman" w:cs="Times New Roman"/>
                <w:sz w:val="24"/>
              </w:rPr>
              <w:t>0.0035*</w:t>
            </w:r>
          </w:p>
        </w:tc>
      </w:tr>
      <w:tr w:rsidR="003311F0" w:rsidRPr="00394544" w14:paraId="37FA2EE9" w14:textId="77777777" w:rsidTr="00C80ED3">
        <w:trPr>
          <w:trHeight w:val="239"/>
        </w:trPr>
        <w:tc>
          <w:tcPr>
            <w:cnfStyle w:val="001000000000" w:firstRow="0" w:lastRow="0" w:firstColumn="1" w:lastColumn="0" w:oddVBand="0" w:evenVBand="0" w:oddHBand="0" w:evenHBand="0" w:firstRowFirstColumn="0" w:firstRowLastColumn="0" w:lastRowFirstColumn="0" w:lastRowLastColumn="0"/>
            <w:tcW w:w="2977" w:type="dxa"/>
            <w:tcBorders>
              <w:top w:val="nil"/>
              <w:left w:val="nil"/>
              <w:bottom w:val="nil"/>
              <w:right w:val="nil"/>
            </w:tcBorders>
            <w:hideMark/>
          </w:tcPr>
          <w:p w14:paraId="0E8B9BE7" w14:textId="77777777" w:rsidR="003311F0" w:rsidRPr="00394544" w:rsidRDefault="003311F0" w:rsidP="009B1EA0">
            <w:pPr>
              <w:spacing w:line="276" w:lineRule="auto"/>
              <w:rPr>
                <w:rFonts w:ascii="Times New Roman" w:hAnsi="Times New Roman" w:cs="Times New Roman"/>
                <w:sz w:val="24"/>
                <w:szCs w:val="24"/>
              </w:rPr>
            </w:pPr>
            <w:r w:rsidRPr="00394544">
              <w:rPr>
                <w:rFonts w:ascii="Times New Roman" w:hAnsi="Times New Roman" w:cs="Times New Roman"/>
                <w:sz w:val="24"/>
                <w:szCs w:val="24"/>
              </w:rPr>
              <w:t>Posição</w:t>
            </w:r>
          </w:p>
        </w:tc>
        <w:tc>
          <w:tcPr>
            <w:tcW w:w="3119" w:type="dxa"/>
            <w:tcBorders>
              <w:top w:val="nil"/>
              <w:left w:val="nil"/>
              <w:bottom w:val="nil"/>
              <w:right w:val="nil"/>
            </w:tcBorders>
          </w:tcPr>
          <w:p w14:paraId="1CE8A352" w14:textId="77777777" w:rsidR="003311F0" w:rsidRPr="00394544"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94544">
              <w:rPr>
                <w:rFonts w:ascii="Times New Roman" w:hAnsi="Times New Roman" w:cs="Times New Roman"/>
                <w:sz w:val="24"/>
                <w:szCs w:val="24"/>
              </w:rPr>
              <w:t>0.0310*</w:t>
            </w:r>
          </w:p>
        </w:tc>
        <w:tc>
          <w:tcPr>
            <w:tcW w:w="2090" w:type="dxa"/>
            <w:tcBorders>
              <w:top w:val="nil"/>
              <w:left w:val="nil"/>
              <w:bottom w:val="nil"/>
              <w:right w:val="nil"/>
            </w:tcBorders>
          </w:tcPr>
          <w:p w14:paraId="23CE2F52" w14:textId="77777777" w:rsidR="003311F0" w:rsidRPr="00394544"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94544">
              <w:rPr>
                <w:rFonts w:ascii="Times New Roman" w:hAnsi="Times New Roman" w:cs="Times New Roman"/>
                <w:sz w:val="24"/>
              </w:rPr>
              <w:t>0.0003*</w:t>
            </w:r>
          </w:p>
        </w:tc>
      </w:tr>
      <w:tr w:rsidR="003311F0" w:rsidRPr="00394544" w14:paraId="117F0823" w14:textId="77777777" w:rsidTr="00C80ED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977" w:type="dxa"/>
            <w:tcBorders>
              <w:left w:val="nil"/>
              <w:right w:val="nil"/>
            </w:tcBorders>
            <w:hideMark/>
          </w:tcPr>
          <w:p w14:paraId="13E67D7C" w14:textId="77777777" w:rsidR="003311F0" w:rsidRPr="00394544" w:rsidRDefault="003311F0" w:rsidP="009B1EA0">
            <w:pPr>
              <w:spacing w:line="276" w:lineRule="auto"/>
              <w:rPr>
                <w:rFonts w:ascii="Times New Roman" w:hAnsi="Times New Roman" w:cs="Times New Roman"/>
                <w:sz w:val="24"/>
                <w:szCs w:val="24"/>
              </w:rPr>
            </w:pPr>
            <w:r w:rsidRPr="00394544">
              <w:rPr>
                <w:rFonts w:ascii="Times New Roman" w:hAnsi="Times New Roman" w:cs="Times New Roman"/>
                <w:sz w:val="24"/>
                <w:szCs w:val="24"/>
              </w:rPr>
              <w:t>Tempo</w:t>
            </w:r>
          </w:p>
        </w:tc>
        <w:tc>
          <w:tcPr>
            <w:tcW w:w="3119" w:type="dxa"/>
            <w:tcBorders>
              <w:left w:val="nil"/>
              <w:right w:val="nil"/>
            </w:tcBorders>
          </w:tcPr>
          <w:p w14:paraId="0C68B38D" w14:textId="77777777" w:rsidR="003311F0" w:rsidRPr="00394544"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94544">
              <w:rPr>
                <w:rFonts w:ascii="Times New Roman" w:hAnsi="Times New Roman" w:cs="Times New Roman"/>
                <w:sz w:val="24"/>
                <w:szCs w:val="24"/>
              </w:rPr>
              <w:t>0.1516</w:t>
            </w:r>
          </w:p>
        </w:tc>
        <w:tc>
          <w:tcPr>
            <w:tcW w:w="2090" w:type="dxa"/>
            <w:tcBorders>
              <w:left w:val="nil"/>
              <w:right w:val="nil"/>
            </w:tcBorders>
          </w:tcPr>
          <w:p w14:paraId="27BCCFDD" w14:textId="77777777" w:rsidR="003311F0" w:rsidRPr="00394544"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94544">
              <w:rPr>
                <w:rFonts w:ascii="Times New Roman" w:hAnsi="Times New Roman" w:cs="Times New Roman"/>
                <w:sz w:val="24"/>
              </w:rPr>
              <w:t>0.9638</w:t>
            </w:r>
          </w:p>
        </w:tc>
      </w:tr>
      <w:tr w:rsidR="003311F0" w:rsidRPr="00394544" w14:paraId="70178280" w14:textId="77777777" w:rsidTr="00C80ED3">
        <w:trPr>
          <w:trHeight w:val="239"/>
        </w:trPr>
        <w:tc>
          <w:tcPr>
            <w:cnfStyle w:val="001000000000" w:firstRow="0" w:lastRow="0" w:firstColumn="1" w:lastColumn="0" w:oddVBand="0" w:evenVBand="0" w:oddHBand="0" w:evenHBand="0" w:firstRowFirstColumn="0" w:firstRowLastColumn="0" w:lastRowFirstColumn="0" w:lastRowLastColumn="0"/>
            <w:tcW w:w="2977" w:type="dxa"/>
            <w:tcBorders>
              <w:top w:val="nil"/>
              <w:left w:val="nil"/>
              <w:bottom w:val="nil"/>
              <w:right w:val="nil"/>
            </w:tcBorders>
            <w:hideMark/>
          </w:tcPr>
          <w:p w14:paraId="5167D8B1" w14:textId="77777777" w:rsidR="003311F0" w:rsidRPr="00394544" w:rsidRDefault="003311F0" w:rsidP="009B1EA0">
            <w:pPr>
              <w:spacing w:line="276" w:lineRule="auto"/>
              <w:rPr>
                <w:rFonts w:ascii="Times New Roman" w:hAnsi="Times New Roman" w:cs="Times New Roman"/>
                <w:sz w:val="24"/>
                <w:szCs w:val="24"/>
              </w:rPr>
            </w:pPr>
            <w:r w:rsidRPr="00394544">
              <w:rPr>
                <w:rFonts w:ascii="Times New Roman" w:hAnsi="Times New Roman" w:cs="Times New Roman"/>
                <w:sz w:val="24"/>
                <w:szCs w:val="24"/>
              </w:rPr>
              <w:t>Silo x Posição</w:t>
            </w:r>
          </w:p>
        </w:tc>
        <w:tc>
          <w:tcPr>
            <w:tcW w:w="3119" w:type="dxa"/>
            <w:tcBorders>
              <w:top w:val="nil"/>
              <w:left w:val="nil"/>
              <w:bottom w:val="nil"/>
              <w:right w:val="nil"/>
            </w:tcBorders>
          </w:tcPr>
          <w:p w14:paraId="17F0DE10" w14:textId="77777777" w:rsidR="003311F0" w:rsidRPr="00394544"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94544">
              <w:rPr>
                <w:rFonts w:ascii="Times New Roman" w:hAnsi="Times New Roman" w:cs="Times New Roman"/>
                <w:sz w:val="24"/>
                <w:szCs w:val="24"/>
              </w:rPr>
              <w:t>0.7135</w:t>
            </w:r>
          </w:p>
        </w:tc>
        <w:tc>
          <w:tcPr>
            <w:tcW w:w="2090" w:type="dxa"/>
            <w:tcBorders>
              <w:top w:val="nil"/>
              <w:left w:val="nil"/>
              <w:bottom w:val="nil"/>
              <w:right w:val="nil"/>
            </w:tcBorders>
          </w:tcPr>
          <w:p w14:paraId="0E83C489" w14:textId="77777777" w:rsidR="003311F0" w:rsidRPr="00394544"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94544">
              <w:rPr>
                <w:rFonts w:ascii="Times New Roman" w:hAnsi="Times New Roman" w:cs="Times New Roman"/>
                <w:sz w:val="24"/>
              </w:rPr>
              <w:t>0.1865</w:t>
            </w:r>
          </w:p>
        </w:tc>
      </w:tr>
      <w:tr w:rsidR="003311F0" w:rsidRPr="00394544" w14:paraId="165719DB" w14:textId="77777777" w:rsidTr="00C80ED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977" w:type="dxa"/>
            <w:tcBorders>
              <w:left w:val="nil"/>
              <w:right w:val="nil"/>
            </w:tcBorders>
            <w:hideMark/>
          </w:tcPr>
          <w:p w14:paraId="50F65452" w14:textId="77777777" w:rsidR="003311F0" w:rsidRPr="00394544" w:rsidRDefault="003311F0" w:rsidP="009B1EA0">
            <w:pPr>
              <w:spacing w:line="276" w:lineRule="auto"/>
              <w:rPr>
                <w:rFonts w:ascii="Times New Roman" w:hAnsi="Times New Roman" w:cs="Times New Roman"/>
                <w:sz w:val="24"/>
                <w:szCs w:val="24"/>
              </w:rPr>
            </w:pPr>
            <w:r w:rsidRPr="00394544">
              <w:rPr>
                <w:rFonts w:ascii="Times New Roman" w:hAnsi="Times New Roman" w:cs="Times New Roman"/>
                <w:sz w:val="24"/>
                <w:szCs w:val="24"/>
              </w:rPr>
              <w:t>Silo x Tempo</w:t>
            </w:r>
          </w:p>
        </w:tc>
        <w:tc>
          <w:tcPr>
            <w:tcW w:w="3119" w:type="dxa"/>
            <w:tcBorders>
              <w:left w:val="nil"/>
              <w:right w:val="nil"/>
            </w:tcBorders>
          </w:tcPr>
          <w:p w14:paraId="150DB651" w14:textId="77777777" w:rsidR="003311F0" w:rsidRPr="00394544"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94544">
              <w:rPr>
                <w:rFonts w:ascii="Times New Roman" w:hAnsi="Times New Roman" w:cs="Times New Roman"/>
                <w:sz w:val="24"/>
                <w:szCs w:val="24"/>
              </w:rPr>
              <w:t>0.7419</w:t>
            </w:r>
          </w:p>
        </w:tc>
        <w:tc>
          <w:tcPr>
            <w:tcW w:w="2090" w:type="dxa"/>
            <w:tcBorders>
              <w:left w:val="nil"/>
              <w:right w:val="nil"/>
            </w:tcBorders>
          </w:tcPr>
          <w:p w14:paraId="4A1803D0" w14:textId="77777777" w:rsidR="003311F0" w:rsidRPr="00394544"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94544">
              <w:rPr>
                <w:rFonts w:ascii="Times New Roman" w:hAnsi="Times New Roman" w:cs="Times New Roman"/>
                <w:sz w:val="24"/>
              </w:rPr>
              <w:t>0.8801</w:t>
            </w:r>
          </w:p>
        </w:tc>
      </w:tr>
      <w:tr w:rsidR="003311F0" w:rsidRPr="00394544" w14:paraId="70E3553D" w14:textId="77777777" w:rsidTr="00C80ED3">
        <w:trPr>
          <w:trHeight w:val="239"/>
        </w:trPr>
        <w:tc>
          <w:tcPr>
            <w:cnfStyle w:val="001000000000" w:firstRow="0" w:lastRow="0" w:firstColumn="1" w:lastColumn="0" w:oddVBand="0" w:evenVBand="0" w:oddHBand="0" w:evenHBand="0" w:firstRowFirstColumn="0" w:firstRowLastColumn="0" w:lastRowFirstColumn="0" w:lastRowLastColumn="0"/>
            <w:tcW w:w="2977" w:type="dxa"/>
            <w:tcBorders>
              <w:top w:val="nil"/>
              <w:left w:val="nil"/>
              <w:bottom w:val="nil"/>
              <w:right w:val="nil"/>
            </w:tcBorders>
            <w:hideMark/>
          </w:tcPr>
          <w:p w14:paraId="2687B17D" w14:textId="77777777" w:rsidR="003311F0" w:rsidRPr="00394544" w:rsidRDefault="003311F0" w:rsidP="009B1EA0">
            <w:pPr>
              <w:spacing w:line="276" w:lineRule="auto"/>
              <w:rPr>
                <w:rFonts w:ascii="Times New Roman" w:hAnsi="Times New Roman" w:cs="Times New Roman"/>
                <w:sz w:val="24"/>
                <w:szCs w:val="24"/>
              </w:rPr>
            </w:pPr>
            <w:r w:rsidRPr="00394544">
              <w:rPr>
                <w:rFonts w:ascii="Times New Roman" w:hAnsi="Times New Roman" w:cs="Times New Roman"/>
                <w:sz w:val="24"/>
                <w:szCs w:val="24"/>
              </w:rPr>
              <w:t>Posição x Tempo</w:t>
            </w:r>
          </w:p>
        </w:tc>
        <w:tc>
          <w:tcPr>
            <w:tcW w:w="3119" w:type="dxa"/>
            <w:tcBorders>
              <w:top w:val="nil"/>
              <w:left w:val="nil"/>
              <w:bottom w:val="nil"/>
              <w:right w:val="nil"/>
            </w:tcBorders>
          </w:tcPr>
          <w:p w14:paraId="3EB0D476" w14:textId="77777777" w:rsidR="003311F0" w:rsidRPr="00394544"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94544">
              <w:rPr>
                <w:rFonts w:ascii="Times New Roman" w:hAnsi="Times New Roman" w:cs="Times New Roman"/>
                <w:sz w:val="24"/>
                <w:szCs w:val="24"/>
              </w:rPr>
              <w:t>0.9687</w:t>
            </w:r>
          </w:p>
        </w:tc>
        <w:tc>
          <w:tcPr>
            <w:tcW w:w="2090" w:type="dxa"/>
            <w:tcBorders>
              <w:top w:val="nil"/>
              <w:left w:val="nil"/>
              <w:bottom w:val="nil"/>
              <w:right w:val="nil"/>
            </w:tcBorders>
          </w:tcPr>
          <w:p w14:paraId="20D39AB8" w14:textId="77777777" w:rsidR="003311F0" w:rsidRPr="00394544"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394544">
              <w:rPr>
                <w:rFonts w:ascii="Times New Roman" w:hAnsi="Times New Roman" w:cs="Times New Roman"/>
                <w:sz w:val="24"/>
              </w:rPr>
              <w:t>0.9799</w:t>
            </w:r>
          </w:p>
        </w:tc>
      </w:tr>
      <w:tr w:rsidR="003311F0" w:rsidRPr="00394544" w14:paraId="17430414" w14:textId="77777777" w:rsidTr="00C80ED3">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977" w:type="dxa"/>
            <w:tcBorders>
              <w:left w:val="nil"/>
              <w:right w:val="nil"/>
            </w:tcBorders>
            <w:hideMark/>
          </w:tcPr>
          <w:p w14:paraId="5C4A018A" w14:textId="77777777" w:rsidR="003311F0" w:rsidRPr="00394544" w:rsidRDefault="003311F0" w:rsidP="009B1EA0">
            <w:pPr>
              <w:spacing w:line="276" w:lineRule="auto"/>
              <w:rPr>
                <w:rFonts w:ascii="Times New Roman" w:hAnsi="Times New Roman" w:cs="Times New Roman"/>
                <w:sz w:val="24"/>
                <w:szCs w:val="24"/>
              </w:rPr>
            </w:pPr>
            <w:r w:rsidRPr="00394544">
              <w:rPr>
                <w:rFonts w:ascii="Times New Roman" w:hAnsi="Times New Roman" w:cs="Times New Roman"/>
                <w:sz w:val="24"/>
                <w:szCs w:val="24"/>
              </w:rPr>
              <w:t>Silo x Posição x Tempo</w:t>
            </w:r>
          </w:p>
        </w:tc>
        <w:tc>
          <w:tcPr>
            <w:tcW w:w="3119" w:type="dxa"/>
            <w:tcBorders>
              <w:left w:val="nil"/>
              <w:right w:val="nil"/>
            </w:tcBorders>
          </w:tcPr>
          <w:p w14:paraId="1E29F90E" w14:textId="77777777" w:rsidR="003311F0" w:rsidRPr="00394544"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94544">
              <w:rPr>
                <w:rFonts w:ascii="Times New Roman" w:hAnsi="Times New Roman" w:cs="Times New Roman"/>
                <w:sz w:val="24"/>
                <w:szCs w:val="24"/>
              </w:rPr>
              <w:t>0.9973</w:t>
            </w:r>
          </w:p>
        </w:tc>
        <w:tc>
          <w:tcPr>
            <w:tcW w:w="2090" w:type="dxa"/>
            <w:tcBorders>
              <w:left w:val="nil"/>
              <w:right w:val="nil"/>
            </w:tcBorders>
          </w:tcPr>
          <w:p w14:paraId="4B445378" w14:textId="77777777" w:rsidR="003311F0" w:rsidRPr="00394544"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394544">
              <w:rPr>
                <w:rFonts w:ascii="Times New Roman" w:hAnsi="Times New Roman" w:cs="Times New Roman"/>
                <w:sz w:val="24"/>
              </w:rPr>
              <w:t>0.9991</w:t>
            </w:r>
          </w:p>
        </w:tc>
      </w:tr>
    </w:tbl>
    <w:p w14:paraId="010032CF" w14:textId="0BC4F9F2" w:rsidR="003311F0" w:rsidRPr="001C6A4E" w:rsidRDefault="003311F0" w:rsidP="00C80E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 Ambiente= temperatura ambiente; </w:t>
      </w:r>
      <w:r w:rsidRPr="001C6A4E">
        <w:rPr>
          <w:rFonts w:ascii="Times New Roman" w:hAnsi="Times New Roman" w:cs="Times New Roman"/>
          <w:sz w:val="24"/>
          <w:szCs w:val="24"/>
        </w:rPr>
        <w:t xml:space="preserve">T. 10 cm= Temperatura </w:t>
      </w:r>
      <w:r w:rsidR="006735A9">
        <w:rPr>
          <w:rFonts w:ascii="Times New Roman" w:hAnsi="Times New Roman" w:cs="Times New Roman"/>
          <w:sz w:val="24"/>
          <w:szCs w:val="24"/>
        </w:rPr>
        <w:t>interna à</w:t>
      </w:r>
      <w:r w:rsidRPr="001C6A4E">
        <w:rPr>
          <w:rFonts w:ascii="Times New Roman" w:hAnsi="Times New Roman" w:cs="Times New Roman"/>
          <w:sz w:val="24"/>
          <w:szCs w:val="24"/>
        </w:rPr>
        <w:t xml:space="preserve"> 10 centímetros; T. 20 cm= temperatura </w:t>
      </w:r>
      <w:r w:rsidR="006735A9">
        <w:rPr>
          <w:rFonts w:ascii="Times New Roman" w:hAnsi="Times New Roman" w:cs="Times New Roman"/>
          <w:sz w:val="24"/>
          <w:szCs w:val="24"/>
        </w:rPr>
        <w:t>interna à</w:t>
      </w:r>
      <w:r w:rsidRPr="001C6A4E">
        <w:rPr>
          <w:rFonts w:ascii="Times New Roman" w:hAnsi="Times New Roman" w:cs="Times New Roman"/>
          <w:sz w:val="24"/>
          <w:szCs w:val="24"/>
        </w:rPr>
        <w:t xml:space="preserve"> 20 centímetros</w:t>
      </w:r>
    </w:p>
    <w:p w14:paraId="2FE127D4" w14:textId="21FA6C00" w:rsidR="003311F0" w:rsidRDefault="003311F0" w:rsidP="00EC3D15">
      <w:pPr>
        <w:spacing w:after="0" w:line="360" w:lineRule="auto"/>
        <w:ind w:firstLine="708"/>
        <w:jc w:val="both"/>
        <w:rPr>
          <w:rFonts w:ascii="Times New Roman" w:hAnsi="Times New Roman" w:cs="Times New Roman"/>
          <w:sz w:val="24"/>
          <w:szCs w:val="24"/>
        </w:rPr>
      </w:pPr>
    </w:p>
    <w:p w14:paraId="1F0DFE50" w14:textId="166F43D3" w:rsidR="003311F0" w:rsidRDefault="003311F0" w:rsidP="00EC3D15">
      <w:pPr>
        <w:spacing w:after="0" w:line="360" w:lineRule="auto"/>
        <w:ind w:firstLine="708"/>
        <w:jc w:val="both"/>
        <w:rPr>
          <w:rFonts w:ascii="Times New Roman" w:hAnsi="Times New Roman" w:cs="Times New Roman"/>
          <w:sz w:val="24"/>
          <w:szCs w:val="24"/>
        </w:rPr>
      </w:pPr>
    </w:p>
    <w:p w14:paraId="4589ABE7" w14:textId="2A39E8C0" w:rsidR="003311F0" w:rsidRDefault="003311F0" w:rsidP="00EC3D15">
      <w:pPr>
        <w:spacing w:after="0" w:line="360" w:lineRule="auto"/>
        <w:ind w:firstLine="708"/>
        <w:jc w:val="both"/>
        <w:rPr>
          <w:rFonts w:ascii="Times New Roman" w:hAnsi="Times New Roman" w:cs="Times New Roman"/>
          <w:sz w:val="24"/>
          <w:szCs w:val="24"/>
        </w:rPr>
      </w:pPr>
    </w:p>
    <w:p w14:paraId="0AA2CA4C" w14:textId="3C303A45" w:rsidR="003311F0" w:rsidRDefault="003311F0" w:rsidP="00EC3D15">
      <w:pPr>
        <w:spacing w:after="0" w:line="360" w:lineRule="auto"/>
        <w:ind w:firstLine="708"/>
        <w:jc w:val="both"/>
        <w:rPr>
          <w:rFonts w:ascii="Times New Roman" w:hAnsi="Times New Roman" w:cs="Times New Roman"/>
          <w:sz w:val="24"/>
          <w:szCs w:val="24"/>
        </w:rPr>
      </w:pPr>
    </w:p>
    <w:p w14:paraId="213830B3" w14:textId="5453A8DC" w:rsidR="003311F0" w:rsidRDefault="003311F0" w:rsidP="00EC3D15">
      <w:pPr>
        <w:spacing w:after="0" w:line="360" w:lineRule="auto"/>
        <w:ind w:firstLine="708"/>
        <w:jc w:val="both"/>
        <w:rPr>
          <w:rFonts w:ascii="Times New Roman" w:hAnsi="Times New Roman" w:cs="Times New Roman"/>
          <w:sz w:val="24"/>
          <w:szCs w:val="24"/>
        </w:rPr>
      </w:pPr>
    </w:p>
    <w:p w14:paraId="2881D771" w14:textId="4C521E1F" w:rsidR="003311F0" w:rsidRDefault="003311F0" w:rsidP="00EC3D15">
      <w:pPr>
        <w:spacing w:after="0" w:line="360" w:lineRule="auto"/>
        <w:ind w:firstLine="708"/>
        <w:jc w:val="both"/>
        <w:rPr>
          <w:rFonts w:ascii="Times New Roman" w:hAnsi="Times New Roman" w:cs="Times New Roman"/>
          <w:sz w:val="24"/>
          <w:szCs w:val="24"/>
        </w:rPr>
      </w:pPr>
    </w:p>
    <w:p w14:paraId="055A7789" w14:textId="47B09710" w:rsidR="003311F0" w:rsidRDefault="003311F0" w:rsidP="00EC3D15">
      <w:pPr>
        <w:spacing w:after="0" w:line="360" w:lineRule="auto"/>
        <w:ind w:firstLine="708"/>
        <w:jc w:val="both"/>
        <w:rPr>
          <w:rFonts w:ascii="Times New Roman" w:hAnsi="Times New Roman" w:cs="Times New Roman"/>
          <w:sz w:val="24"/>
          <w:szCs w:val="24"/>
        </w:rPr>
      </w:pPr>
    </w:p>
    <w:p w14:paraId="5CA02391" w14:textId="0E3E80FF" w:rsidR="003311F0" w:rsidRDefault="003311F0" w:rsidP="00EC3D15">
      <w:pPr>
        <w:spacing w:after="0" w:line="360" w:lineRule="auto"/>
        <w:ind w:firstLine="708"/>
        <w:jc w:val="both"/>
        <w:rPr>
          <w:rFonts w:ascii="Times New Roman" w:hAnsi="Times New Roman" w:cs="Times New Roman"/>
          <w:sz w:val="24"/>
          <w:szCs w:val="24"/>
        </w:rPr>
      </w:pPr>
    </w:p>
    <w:p w14:paraId="0EE75EF4" w14:textId="34FA8451" w:rsidR="003311F0" w:rsidRDefault="003311F0" w:rsidP="00EC3D15">
      <w:pPr>
        <w:spacing w:after="0" w:line="360" w:lineRule="auto"/>
        <w:ind w:firstLine="708"/>
        <w:jc w:val="both"/>
        <w:rPr>
          <w:rFonts w:ascii="Times New Roman" w:hAnsi="Times New Roman" w:cs="Times New Roman"/>
          <w:sz w:val="24"/>
          <w:szCs w:val="24"/>
        </w:rPr>
      </w:pPr>
    </w:p>
    <w:p w14:paraId="09B2E38E" w14:textId="710F8620" w:rsidR="003311F0" w:rsidRDefault="003311F0" w:rsidP="00EC3D15">
      <w:pPr>
        <w:spacing w:after="0" w:line="360" w:lineRule="auto"/>
        <w:ind w:firstLine="708"/>
        <w:jc w:val="both"/>
        <w:rPr>
          <w:rFonts w:ascii="Times New Roman" w:hAnsi="Times New Roman" w:cs="Times New Roman"/>
          <w:sz w:val="24"/>
          <w:szCs w:val="24"/>
        </w:rPr>
      </w:pPr>
    </w:p>
    <w:p w14:paraId="7B997208" w14:textId="06092221" w:rsidR="003311F0" w:rsidRDefault="003311F0" w:rsidP="00EC3D15">
      <w:pPr>
        <w:spacing w:after="0" w:line="360" w:lineRule="auto"/>
        <w:ind w:firstLine="708"/>
        <w:jc w:val="both"/>
        <w:rPr>
          <w:rFonts w:ascii="Times New Roman" w:hAnsi="Times New Roman" w:cs="Times New Roman"/>
          <w:sz w:val="24"/>
          <w:szCs w:val="24"/>
        </w:rPr>
      </w:pPr>
    </w:p>
    <w:p w14:paraId="276F077C" w14:textId="7F59D129" w:rsidR="003311F0" w:rsidRDefault="003311F0" w:rsidP="00EC3D15">
      <w:pPr>
        <w:spacing w:after="0" w:line="360" w:lineRule="auto"/>
        <w:ind w:firstLine="708"/>
        <w:jc w:val="both"/>
        <w:rPr>
          <w:rFonts w:ascii="Times New Roman" w:hAnsi="Times New Roman" w:cs="Times New Roman"/>
          <w:sz w:val="24"/>
          <w:szCs w:val="24"/>
        </w:rPr>
      </w:pPr>
    </w:p>
    <w:p w14:paraId="33B9FB65" w14:textId="2987BB43" w:rsidR="003311F0" w:rsidRDefault="003311F0" w:rsidP="00EC3D15">
      <w:pPr>
        <w:spacing w:after="0" w:line="360" w:lineRule="auto"/>
        <w:ind w:firstLine="708"/>
        <w:jc w:val="both"/>
        <w:rPr>
          <w:rFonts w:ascii="Times New Roman" w:hAnsi="Times New Roman" w:cs="Times New Roman"/>
          <w:sz w:val="24"/>
          <w:szCs w:val="24"/>
        </w:rPr>
      </w:pPr>
    </w:p>
    <w:p w14:paraId="5727C4A4" w14:textId="68DCCDE8" w:rsidR="003311F0" w:rsidRDefault="003311F0" w:rsidP="00EC3D15">
      <w:pPr>
        <w:spacing w:after="0" w:line="360" w:lineRule="auto"/>
        <w:ind w:firstLine="708"/>
        <w:jc w:val="both"/>
        <w:rPr>
          <w:rFonts w:ascii="Times New Roman" w:hAnsi="Times New Roman" w:cs="Times New Roman"/>
          <w:sz w:val="24"/>
          <w:szCs w:val="24"/>
        </w:rPr>
      </w:pPr>
    </w:p>
    <w:p w14:paraId="79D41F82" w14:textId="77777777" w:rsidR="003311F0" w:rsidRDefault="003311F0" w:rsidP="00EC3D15">
      <w:pPr>
        <w:spacing w:after="0" w:line="360" w:lineRule="auto"/>
        <w:ind w:firstLine="708"/>
        <w:jc w:val="both"/>
        <w:rPr>
          <w:rFonts w:ascii="Times New Roman" w:hAnsi="Times New Roman" w:cs="Times New Roman"/>
          <w:sz w:val="24"/>
          <w:szCs w:val="24"/>
        </w:rPr>
      </w:pPr>
    </w:p>
    <w:p w14:paraId="15764179" w14:textId="03577F86" w:rsidR="003311F0" w:rsidRDefault="003311F0" w:rsidP="00EC3D15">
      <w:pPr>
        <w:spacing w:after="0" w:line="360" w:lineRule="auto"/>
        <w:ind w:firstLine="708"/>
        <w:jc w:val="both"/>
        <w:rPr>
          <w:rFonts w:ascii="Times New Roman" w:hAnsi="Times New Roman" w:cs="Times New Roman"/>
          <w:sz w:val="24"/>
          <w:szCs w:val="24"/>
        </w:rPr>
      </w:pPr>
    </w:p>
    <w:p w14:paraId="4EC3F006" w14:textId="7810708F" w:rsidR="003311F0" w:rsidRDefault="003311F0" w:rsidP="00EC3D15">
      <w:pPr>
        <w:spacing w:after="0" w:line="360" w:lineRule="auto"/>
        <w:ind w:firstLine="708"/>
        <w:jc w:val="both"/>
        <w:rPr>
          <w:rFonts w:ascii="Times New Roman" w:hAnsi="Times New Roman" w:cs="Times New Roman"/>
          <w:sz w:val="24"/>
          <w:szCs w:val="24"/>
        </w:rPr>
      </w:pPr>
    </w:p>
    <w:p w14:paraId="29BB1157" w14:textId="508EB7B0" w:rsidR="003311F0" w:rsidRDefault="003311F0" w:rsidP="00EC3D15">
      <w:pPr>
        <w:spacing w:after="0" w:line="360" w:lineRule="auto"/>
        <w:ind w:firstLine="708"/>
        <w:jc w:val="both"/>
        <w:rPr>
          <w:rFonts w:ascii="Times New Roman" w:hAnsi="Times New Roman" w:cs="Times New Roman"/>
          <w:sz w:val="24"/>
          <w:szCs w:val="24"/>
        </w:rPr>
      </w:pPr>
    </w:p>
    <w:p w14:paraId="0E29C171" w14:textId="339F2DE8" w:rsidR="003311F0" w:rsidRDefault="003311F0" w:rsidP="00EC3D15">
      <w:pPr>
        <w:spacing w:after="0" w:line="360" w:lineRule="auto"/>
        <w:ind w:firstLine="708"/>
        <w:jc w:val="both"/>
        <w:rPr>
          <w:rFonts w:ascii="Times New Roman" w:hAnsi="Times New Roman" w:cs="Times New Roman"/>
          <w:sz w:val="24"/>
          <w:szCs w:val="24"/>
        </w:rPr>
      </w:pPr>
    </w:p>
    <w:p w14:paraId="7CB0E343" w14:textId="3F432158" w:rsidR="003311F0" w:rsidRDefault="003311F0" w:rsidP="00EC3D15">
      <w:pPr>
        <w:spacing w:after="0" w:line="360" w:lineRule="auto"/>
        <w:ind w:firstLine="708"/>
        <w:jc w:val="both"/>
        <w:rPr>
          <w:rFonts w:ascii="Times New Roman" w:hAnsi="Times New Roman" w:cs="Times New Roman"/>
          <w:sz w:val="24"/>
          <w:szCs w:val="24"/>
        </w:rPr>
      </w:pPr>
    </w:p>
    <w:p w14:paraId="0D63011E" w14:textId="77777777" w:rsidR="003311F0" w:rsidRDefault="003311F0" w:rsidP="00EC3D15">
      <w:pPr>
        <w:spacing w:after="0" w:line="360" w:lineRule="auto"/>
        <w:ind w:firstLine="708"/>
        <w:jc w:val="both"/>
        <w:rPr>
          <w:rFonts w:ascii="Times New Roman" w:hAnsi="Times New Roman" w:cs="Times New Roman"/>
          <w:sz w:val="24"/>
          <w:szCs w:val="24"/>
        </w:rPr>
      </w:pPr>
    </w:p>
    <w:p w14:paraId="156B1924" w14:textId="2A61A10E" w:rsidR="003311F0" w:rsidRDefault="003311F0" w:rsidP="00EC3D15">
      <w:pPr>
        <w:spacing w:after="0" w:line="360" w:lineRule="auto"/>
        <w:ind w:firstLine="708"/>
        <w:jc w:val="both"/>
        <w:rPr>
          <w:rFonts w:ascii="Times New Roman" w:hAnsi="Times New Roman" w:cs="Times New Roman"/>
          <w:sz w:val="24"/>
          <w:szCs w:val="24"/>
        </w:rPr>
      </w:pPr>
    </w:p>
    <w:p w14:paraId="2450D1BB" w14:textId="77777777" w:rsidR="007947A3" w:rsidRDefault="007947A3" w:rsidP="003311F0">
      <w:pPr>
        <w:jc w:val="both"/>
        <w:rPr>
          <w:rFonts w:ascii="Times New Roman" w:hAnsi="Times New Roman" w:cs="Times New Roman"/>
          <w:b/>
          <w:sz w:val="24"/>
          <w:szCs w:val="24"/>
        </w:rPr>
      </w:pPr>
    </w:p>
    <w:p w14:paraId="055CAC82" w14:textId="77777777" w:rsidR="007947A3" w:rsidRDefault="007947A3" w:rsidP="007947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No topo de ambos os silos tanto a 10 cm (30,15° C) quanto a 20 cm (32,05° C), foram constatadas as maiores temperaturas, pela maior proximidade com o meio externo e o recebimento da radiação direta, mas, principalmente pelo fato do maior acúmulo de oxigênio remanescente, e consequente atividade microbiana, que ao consumir os substratos conduz a produção de água, CO</w:t>
      </w:r>
      <w:r w:rsidRPr="004C0385">
        <w:rPr>
          <w:rFonts w:ascii="Times New Roman" w:hAnsi="Times New Roman" w:cs="Times New Roman"/>
          <w:sz w:val="24"/>
          <w:szCs w:val="24"/>
          <w:vertAlign w:val="subscript"/>
        </w:rPr>
        <w:t>2</w:t>
      </w:r>
      <w:r>
        <w:rPr>
          <w:rFonts w:ascii="Times New Roman" w:hAnsi="Times New Roman" w:cs="Times New Roman"/>
          <w:sz w:val="24"/>
          <w:szCs w:val="24"/>
        </w:rPr>
        <w:t xml:space="preserve"> e calor. </w:t>
      </w:r>
    </w:p>
    <w:p w14:paraId="4F52B5B7" w14:textId="77777777" w:rsidR="007947A3" w:rsidRDefault="007947A3" w:rsidP="007947A3">
      <w:pPr>
        <w:spacing w:after="0" w:line="360" w:lineRule="auto"/>
        <w:ind w:firstLine="708"/>
        <w:jc w:val="both"/>
        <w:rPr>
          <w:rFonts w:ascii="Times New Roman" w:hAnsi="Times New Roman" w:cs="Times New Roman"/>
          <w:sz w:val="24"/>
          <w:szCs w:val="24"/>
        </w:rPr>
      </w:pPr>
      <w:r w:rsidRPr="00C472B2">
        <w:rPr>
          <w:rFonts w:ascii="Times New Roman" w:hAnsi="Times New Roman" w:cs="Times New Roman"/>
          <w:sz w:val="24"/>
          <w:szCs w:val="24"/>
        </w:rPr>
        <w:t xml:space="preserve">Quando a massa microbiana formada é grande o suficiente, a energia liberada a partir da oxidação dos substratos na forma de calor, gera um considerável aumento da temperatura (BERNARDES; NUSSIO AMARAL, 2011). Assim, a vedação da massa da silagem com filme de poliamida (45 µm de espessura) </w:t>
      </w:r>
      <w:proofErr w:type="gramStart"/>
      <w:r w:rsidRPr="00C472B2">
        <w:rPr>
          <w:rFonts w:ascii="Times New Roman" w:hAnsi="Times New Roman" w:cs="Times New Roman"/>
          <w:sz w:val="24"/>
          <w:szCs w:val="24"/>
        </w:rPr>
        <w:t>+</w:t>
      </w:r>
      <w:proofErr w:type="gramEnd"/>
      <w:r w:rsidRPr="00C472B2">
        <w:rPr>
          <w:rFonts w:ascii="Times New Roman" w:hAnsi="Times New Roman" w:cs="Times New Roman"/>
          <w:sz w:val="24"/>
          <w:szCs w:val="24"/>
        </w:rPr>
        <w:t xml:space="preserve"> filme branco polietileno dupla face – branco e preto (200 µm de espessura), manteve uma a</w:t>
      </w:r>
      <w:r>
        <w:rPr>
          <w:rFonts w:ascii="Times New Roman" w:hAnsi="Times New Roman" w:cs="Times New Roman"/>
          <w:sz w:val="24"/>
          <w:szCs w:val="24"/>
        </w:rPr>
        <w:t xml:space="preserve">tmosfera menos aeróbica no interior do silo, </w:t>
      </w:r>
      <w:r w:rsidRPr="00C472B2">
        <w:rPr>
          <w:rFonts w:ascii="Times New Roman" w:hAnsi="Times New Roman" w:cs="Times New Roman"/>
          <w:sz w:val="24"/>
          <w:szCs w:val="24"/>
        </w:rPr>
        <w:t>com um perfil</w:t>
      </w:r>
      <w:r>
        <w:rPr>
          <w:rFonts w:ascii="Times New Roman" w:hAnsi="Times New Roman" w:cs="Times New Roman"/>
          <w:sz w:val="24"/>
          <w:szCs w:val="24"/>
        </w:rPr>
        <w:t xml:space="preserve"> de temperatura mais apropriado, principalmente considerando-se o topo do silo. </w:t>
      </w:r>
    </w:p>
    <w:p w14:paraId="33121A0D" w14:textId="77777777" w:rsidR="007947A3" w:rsidRDefault="007947A3" w:rsidP="007947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Todos os fatos estão atrelados a eficiente vedação, onde, uma alta impermeabilidade conferida pela lona de poliamida impede significativamente a possibilidade de haver trocas gasosas entre o silo e o meio externo, sendo assim, uma rápida exaustão do oxigênio remanescente após o fechamento do silo, pela respiração de microrganismos aeróbios e pelas células vegetais, conduz a criação de condições favoráveis ao crescimento dos microrganismos desejáveis (BAL) para acidificação do meio, que por sua vez, necessitasse de uma menor síntese de ácidos orgânicos para o estabelecimento de condições ácidas e assim findar numa estabilidade da silagem até a abertura do silo.</w:t>
      </w:r>
    </w:p>
    <w:p w14:paraId="587E4621" w14:textId="77777777" w:rsidR="007947A3" w:rsidRDefault="007947A3" w:rsidP="007947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C472B2">
        <w:rPr>
          <w:rFonts w:ascii="Times New Roman" w:hAnsi="Times New Roman" w:cs="Times New Roman"/>
          <w:sz w:val="24"/>
          <w:szCs w:val="24"/>
        </w:rPr>
        <w:t>s temperaturas intern</w:t>
      </w:r>
      <w:r>
        <w:rPr>
          <w:rFonts w:ascii="Times New Roman" w:hAnsi="Times New Roman" w:cs="Times New Roman"/>
          <w:sz w:val="24"/>
          <w:szCs w:val="24"/>
        </w:rPr>
        <w:t>as a 10 e a 20 cm, são capazes de</w:t>
      </w:r>
      <w:r w:rsidRPr="00C472B2">
        <w:rPr>
          <w:rFonts w:ascii="Times New Roman" w:hAnsi="Times New Roman" w:cs="Times New Roman"/>
          <w:sz w:val="24"/>
          <w:szCs w:val="24"/>
        </w:rPr>
        <w:t xml:space="preserve"> predizer sobre a atenuação microbiana e conservação nutricional. Uma vez que a elevação da temperatura no interior do silo, mesmo após o período normalmente compreendido pela fermentação e estabilidade que dura entre 14 e 28 dias, segundo Sá et al. (2019), é um indicativo </w:t>
      </w:r>
      <w:r>
        <w:rPr>
          <w:rFonts w:ascii="Times New Roman" w:hAnsi="Times New Roman" w:cs="Times New Roman"/>
          <w:sz w:val="24"/>
          <w:szCs w:val="24"/>
        </w:rPr>
        <w:t>da atividade</w:t>
      </w:r>
      <w:r w:rsidRPr="00C472B2">
        <w:rPr>
          <w:rFonts w:ascii="Times New Roman" w:hAnsi="Times New Roman" w:cs="Times New Roman"/>
          <w:sz w:val="24"/>
          <w:szCs w:val="24"/>
        </w:rPr>
        <w:t xml:space="preserve"> de microrganismos oportunistas (leveduras, fungos filamentosos e bactérias aeróbias), que consomem os ácidos produzidos durante o processo de conservação (ácido lático) e os componentes solúveis da silagem, produzindo gás carbônico, água e calor. </w:t>
      </w:r>
      <w:r>
        <w:rPr>
          <w:rFonts w:ascii="Times New Roman" w:hAnsi="Times New Roman" w:cs="Times New Roman"/>
          <w:sz w:val="24"/>
          <w:szCs w:val="24"/>
        </w:rPr>
        <w:t xml:space="preserve">Inicialmente, logo após a vedação do silo são comumente observadas as maiores alterações na temperatura da silagem </w:t>
      </w:r>
      <w:r w:rsidRPr="00C472B2">
        <w:rPr>
          <w:rFonts w:ascii="Times New Roman" w:hAnsi="Times New Roman" w:cs="Times New Roman"/>
          <w:sz w:val="24"/>
          <w:szCs w:val="24"/>
        </w:rPr>
        <w:t xml:space="preserve">em função </w:t>
      </w:r>
      <w:r>
        <w:rPr>
          <w:rFonts w:ascii="Times New Roman" w:hAnsi="Times New Roman" w:cs="Times New Roman"/>
          <w:sz w:val="24"/>
          <w:szCs w:val="24"/>
        </w:rPr>
        <w:t>da fermentação inicial</w:t>
      </w:r>
      <w:r w:rsidRPr="00C472B2">
        <w:rPr>
          <w:rFonts w:ascii="Times New Roman" w:hAnsi="Times New Roman" w:cs="Times New Roman"/>
          <w:sz w:val="24"/>
          <w:szCs w:val="24"/>
        </w:rPr>
        <w:t xml:space="preserve"> e pela respiração das</w:t>
      </w:r>
      <w:r>
        <w:rPr>
          <w:rFonts w:ascii="Times New Roman" w:hAnsi="Times New Roman" w:cs="Times New Roman"/>
          <w:sz w:val="24"/>
          <w:szCs w:val="24"/>
        </w:rPr>
        <w:t xml:space="preserve"> células vegetais. P</w:t>
      </w:r>
      <w:r w:rsidRPr="00C472B2">
        <w:rPr>
          <w:rFonts w:ascii="Times New Roman" w:hAnsi="Times New Roman" w:cs="Times New Roman"/>
          <w:sz w:val="24"/>
          <w:szCs w:val="24"/>
        </w:rPr>
        <w:t>assados o período de fermentação e durante a fase d</w:t>
      </w:r>
      <w:r>
        <w:rPr>
          <w:rFonts w:ascii="Times New Roman" w:hAnsi="Times New Roman" w:cs="Times New Roman"/>
          <w:sz w:val="24"/>
          <w:szCs w:val="24"/>
        </w:rPr>
        <w:t>e estabilização,</w:t>
      </w:r>
      <w:r w:rsidRPr="00C472B2">
        <w:rPr>
          <w:rFonts w:ascii="Times New Roman" w:hAnsi="Times New Roman" w:cs="Times New Roman"/>
          <w:sz w:val="24"/>
          <w:szCs w:val="24"/>
        </w:rPr>
        <w:t xml:space="preserve"> elevações na temper</w:t>
      </w:r>
      <w:r>
        <w:rPr>
          <w:rFonts w:ascii="Times New Roman" w:hAnsi="Times New Roman" w:cs="Times New Roman"/>
          <w:sz w:val="24"/>
          <w:szCs w:val="24"/>
        </w:rPr>
        <w:t>atura, podem ser atribuídas</w:t>
      </w:r>
      <w:r w:rsidRPr="00C472B2">
        <w:rPr>
          <w:rFonts w:ascii="Times New Roman" w:hAnsi="Times New Roman" w:cs="Times New Roman"/>
          <w:sz w:val="24"/>
          <w:szCs w:val="24"/>
        </w:rPr>
        <w:t xml:space="preserve"> ao efeito da permeabilidade</w:t>
      </w:r>
      <w:r>
        <w:rPr>
          <w:rFonts w:ascii="Times New Roman" w:hAnsi="Times New Roman" w:cs="Times New Roman"/>
          <w:sz w:val="24"/>
          <w:szCs w:val="24"/>
        </w:rPr>
        <w:t xml:space="preserve"> do filme plástico ao O</w:t>
      </w:r>
      <w:r w:rsidRPr="00C15490">
        <w:rPr>
          <w:rFonts w:ascii="Times New Roman" w:hAnsi="Times New Roman" w:cs="Times New Roman"/>
          <w:sz w:val="24"/>
          <w:szCs w:val="24"/>
          <w:vertAlign w:val="subscript"/>
        </w:rPr>
        <w:t>2</w:t>
      </w:r>
      <w:r>
        <w:rPr>
          <w:rFonts w:ascii="Times New Roman" w:hAnsi="Times New Roman" w:cs="Times New Roman"/>
          <w:sz w:val="24"/>
          <w:szCs w:val="24"/>
        </w:rPr>
        <w:t xml:space="preserve"> durante o período de armazenamento, com atuação de microrganismos oportunistas sobre o material ensilado.</w:t>
      </w:r>
    </w:p>
    <w:p w14:paraId="24C231EB" w14:textId="77777777" w:rsidR="007947A3" w:rsidRDefault="007947A3">
      <w:pPr>
        <w:rPr>
          <w:rFonts w:ascii="Times New Roman" w:hAnsi="Times New Roman" w:cs="Times New Roman"/>
          <w:b/>
          <w:sz w:val="24"/>
          <w:szCs w:val="24"/>
        </w:rPr>
      </w:pPr>
      <w:r>
        <w:rPr>
          <w:rFonts w:ascii="Times New Roman" w:hAnsi="Times New Roman" w:cs="Times New Roman"/>
          <w:b/>
          <w:sz w:val="24"/>
          <w:szCs w:val="24"/>
        </w:rPr>
        <w:br w:type="page"/>
      </w:r>
    </w:p>
    <w:p w14:paraId="6B2A4204" w14:textId="4B8ABEB0" w:rsidR="003311F0" w:rsidRPr="00394544" w:rsidRDefault="003311F0" w:rsidP="003311F0">
      <w:pPr>
        <w:jc w:val="both"/>
        <w:rPr>
          <w:rFonts w:ascii="Times New Roman" w:hAnsi="Times New Roman" w:cs="Times New Roman"/>
          <w:sz w:val="24"/>
          <w:szCs w:val="24"/>
        </w:rPr>
      </w:pPr>
      <w:r w:rsidRPr="00394544">
        <w:rPr>
          <w:rFonts w:ascii="Times New Roman" w:hAnsi="Times New Roman" w:cs="Times New Roman"/>
          <w:b/>
          <w:sz w:val="24"/>
          <w:szCs w:val="24"/>
        </w:rPr>
        <w:lastRenderedPageBreak/>
        <w:t xml:space="preserve">Tabela </w:t>
      </w:r>
      <w:r>
        <w:rPr>
          <w:rFonts w:ascii="Times New Roman" w:hAnsi="Times New Roman" w:cs="Times New Roman"/>
          <w:b/>
          <w:sz w:val="24"/>
          <w:szCs w:val="24"/>
        </w:rPr>
        <w:t>6</w:t>
      </w:r>
      <w:r w:rsidRPr="00394544">
        <w:rPr>
          <w:rFonts w:ascii="Times New Roman" w:hAnsi="Times New Roman" w:cs="Times New Roman"/>
          <w:b/>
          <w:sz w:val="24"/>
          <w:szCs w:val="24"/>
        </w:rPr>
        <w:t>.</w:t>
      </w:r>
      <w:r w:rsidRPr="00394544">
        <w:rPr>
          <w:rFonts w:ascii="Times New Roman" w:hAnsi="Times New Roman" w:cs="Times New Roman"/>
          <w:sz w:val="24"/>
          <w:szCs w:val="24"/>
        </w:rPr>
        <w:t xml:space="preserve"> </w:t>
      </w:r>
      <w:r w:rsidRPr="005D039B">
        <w:rPr>
          <w:rFonts w:ascii="Times New Roman" w:hAnsi="Times New Roman" w:cs="Times New Roman"/>
          <w:sz w:val="24"/>
          <w:szCs w:val="24"/>
        </w:rPr>
        <w:t xml:space="preserve">Indicadores da estabilidade aeróbia das silagens de milho sob o efeito do tipo de cobertura dos silos </w:t>
      </w:r>
      <w:r w:rsidRPr="0045057A">
        <w:rPr>
          <w:rFonts w:ascii="Times New Roman" w:hAnsi="Times New Roman" w:cs="Times New Roman"/>
          <w:sz w:val="24"/>
          <w:szCs w:val="24"/>
        </w:rPr>
        <w:t xml:space="preserve">(silo 1: lona de polietileno 200 µm / silo 2: envolvido internamente com uma lona de poliamida 45 µm e revestido por uma lona dupla face 200 µm) </w:t>
      </w:r>
      <w:r w:rsidRPr="005D039B">
        <w:rPr>
          <w:rFonts w:ascii="Times New Roman" w:hAnsi="Times New Roman" w:cs="Times New Roman"/>
          <w:sz w:val="24"/>
          <w:szCs w:val="24"/>
        </w:rPr>
        <w:t>e posição do silo</w:t>
      </w:r>
    </w:p>
    <w:tbl>
      <w:tblPr>
        <w:tblStyle w:val="TabelaSimples22"/>
        <w:tblW w:w="7810" w:type="dxa"/>
        <w:tblInd w:w="0" w:type="dxa"/>
        <w:tblLook w:val="04A0" w:firstRow="1" w:lastRow="0" w:firstColumn="1" w:lastColumn="0" w:noHBand="0" w:noVBand="1"/>
      </w:tblPr>
      <w:tblGrid>
        <w:gridCol w:w="1076"/>
        <w:gridCol w:w="1334"/>
        <w:gridCol w:w="2701"/>
        <w:gridCol w:w="1424"/>
        <w:gridCol w:w="1275"/>
      </w:tblGrid>
      <w:tr w:rsidR="003311F0" w:rsidRPr="00394544" w14:paraId="0ECB104D" w14:textId="77777777" w:rsidTr="009B1EA0">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76" w:type="dxa"/>
          </w:tcPr>
          <w:p w14:paraId="4F338B0A" w14:textId="77777777" w:rsidR="003311F0" w:rsidRPr="009B1EA0" w:rsidRDefault="003311F0" w:rsidP="009B1EA0">
            <w:pPr>
              <w:spacing w:line="276" w:lineRule="auto"/>
              <w:rPr>
                <w:rFonts w:ascii="Times New Roman" w:hAnsi="Times New Roman" w:cs="Times New Roman"/>
                <w:sz w:val="24"/>
                <w:szCs w:val="24"/>
              </w:rPr>
            </w:pPr>
          </w:p>
        </w:tc>
        <w:tc>
          <w:tcPr>
            <w:tcW w:w="1334" w:type="dxa"/>
          </w:tcPr>
          <w:p w14:paraId="0769D494" w14:textId="77777777" w:rsidR="003311F0" w:rsidRPr="009B1EA0" w:rsidRDefault="003311F0" w:rsidP="009B1EA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01" w:type="dxa"/>
          </w:tcPr>
          <w:p w14:paraId="020CF25C" w14:textId="77777777" w:rsidR="003311F0" w:rsidRPr="009B1EA0" w:rsidRDefault="003311F0" w:rsidP="009B1EA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9B1EA0">
              <w:rPr>
                <w:rFonts w:ascii="Times New Roman" w:hAnsi="Times New Roman" w:cs="Times New Roman"/>
                <w:sz w:val="24"/>
                <w:szCs w:val="24"/>
              </w:rPr>
              <w:t>T.Ambiente</w:t>
            </w:r>
            <w:proofErr w:type="spellEnd"/>
          </w:p>
        </w:tc>
        <w:tc>
          <w:tcPr>
            <w:tcW w:w="1424" w:type="dxa"/>
            <w:hideMark/>
          </w:tcPr>
          <w:p w14:paraId="45BA5690" w14:textId="77777777" w:rsidR="003311F0" w:rsidRPr="009B1EA0" w:rsidRDefault="003311F0" w:rsidP="009B1EA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T. 10 cm</w:t>
            </w:r>
          </w:p>
        </w:tc>
        <w:tc>
          <w:tcPr>
            <w:tcW w:w="1275" w:type="dxa"/>
            <w:hideMark/>
          </w:tcPr>
          <w:p w14:paraId="1897B36D" w14:textId="77777777" w:rsidR="003311F0" w:rsidRPr="009B1EA0" w:rsidRDefault="003311F0" w:rsidP="009B1EA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T. 20 cm</w:t>
            </w:r>
          </w:p>
        </w:tc>
      </w:tr>
      <w:tr w:rsidR="003311F0" w:rsidRPr="00394544" w14:paraId="09DA0A4F" w14:textId="77777777" w:rsidTr="009B1EA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76" w:type="dxa"/>
            <w:vMerge w:val="restart"/>
            <w:hideMark/>
          </w:tcPr>
          <w:p w14:paraId="1F3D1A30" w14:textId="77777777" w:rsidR="003311F0" w:rsidRPr="009B1EA0" w:rsidRDefault="003311F0" w:rsidP="009B1EA0">
            <w:pPr>
              <w:spacing w:line="276" w:lineRule="auto"/>
              <w:jc w:val="center"/>
              <w:rPr>
                <w:rFonts w:ascii="Times New Roman" w:hAnsi="Times New Roman" w:cs="Times New Roman"/>
                <w:sz w:val="24"/>
                <w:szCs w:val="24"/>
              </w:rPr>
            </w:pPr>
            <w:r w:rsidRPr="009B1EA0">
              <w:rPr>
                <w:rFonts w:ascii="Times New Roman" w:hAnsi="Times New Roman" w:cs="Times New Roman"/>
                <w:sz w:val="24"/>
                <w:szCs w:val="24"/>
              </w:rPr>
              <w:t>Silos</w:t>
            </w:r>
          </w:p>
        </w:tc>
        <w:tc>
          <w:tcPr>
            <w:tcW w:w="1334" w:type="dxa"/>
            <w:hideMark/>
          </w:tcPr>
          <w:p w14:paraId="06227078"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SILO 1</w:t>
            </w:r>
          </w:p>
        </w:tc>
        <w:tc>
          <w:tcPr>
            <w:tcW w:w="2701" w:type="dxa"/>
          </w:tcPr>
          <w:p w14:paraId="72415494" w14:textId="77777777" w:rsidR="003311F0" w:rsidRPr="009B1EA0"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18,80</w:t>
            </w:r>
          </w:p>
        </w:tc>
        <w:tc>
          <w:tcPr>
            <w:tcW w:w="1424" w:type="dxa"/>
            <w:hideMark/>
          </w:tcPr>
          <w:p w14:paraId="4F569951"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29,55</w:t>
            </w:r>
          </w:p>
        </w:tc>
        <w:tc>
          <w:tcPr>
            <w:tcW w:w="1275" w:type="dxa"/>
            <w:hideMark/>
          </w:tcPr>
          <w:p w14:paraId="48449377" w14:textId="7B591BD4"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31,23</w:t>
            </w:r>
            <w:r w:rsidR="008100F6">
              <w:rPr>
                <w:rFonts w:ascii="Times New Roman" w:hAnsi="Times New Roman" w:cs="Times New Roman"/>
                <w:sz w:val="24"/>
                <w:szCs w:val="24"/>
              </w:rPr>
              <w:t>a</w:t>
            </w:r>
          </w:p>
        </w:tc>
      </w:tr>
      <w:tr w:rsidR="003311F0" w:rsidRPr="00394544" w14:paraId="27B3B77F" w14:textId="77777777" w:rsidTr="009B1EA0">
        <w:trPr>
          <w:trHeight w:val="256"/>
        </w:trPr>
        <w:tc>
          <w:tcPr>
            <w:cnfStyle w:val="001000000000" w:firstRow="0" w:lastRow="0" w:firstColumn="1" w:lastColumn="0" w:oddVBand="0" w:evenVBand="0" w:oddHBand="0" w:evenHBand="0" w:firstRowFirstColumn="0" w:firstRowLastColumn="0" w:lastRowFirstColumn="0" w:lastRowLastColumn="0"/>
            <w:tcW w:w="1076" w:type="dxa"/>
            <w:vMerge/>
            <w:hideMark/>
          </w:tcPr>
          <w:p w14:paraId="0CCA3685" w14:textId="77777777" w:rsidR="003311F0" w:rsidRPr="009B1EA0" w:rsidRDefault="003311F0" w:rsidP="009B1EA0">
            <w:pPr>
              <w:spacing w:line="276" w:lineRule="auto"/>
              <w:rPr>
                <w:rFonts w:ascii="Times New Roman" w:hAnsi="Times New Roman" w:cs="Times New Roman"/>
                <w:sz w:val="24"/>
                <w:szCs w:val="24"/>
              </w:rPr>
            </w:pPr>
          </w:p>
        </w:tc>
        <w:tc>
          <w:tcPr>
            <w:tcW w:w="1334" w:type="dxa"/>
            <w:hideMark/>
          </w:tcPr>
          <w:p w14:paraId="449A3A2C"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SILO 2</w:t>
            </w:r>
          </w:p>
        </w:tc>
        <w:tc>
          <w:tcPr>
            <w:tcW w:w="2701" w:type="dxa"/>
          </w:tcPr>
          <w:p w14:paraId="6BB68A1D" w14:textId="77777777" w:rsidR="003311F0" w:rsidRPr="009B1EA0"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18,33</w:t>
            </w:r>
          </w:p>
        </w:tc>
        <w:tc>
          <w:tcPr>
            <w:tcW w:w="1424" w:type="dxa"/>
            <w:hideMark/>
          </w:tcPr>
          <w:p w14:paraId="54DD7C76"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28,49</w:t>
            </w:r>
          </w:p>
        </w:tc>
        <w:tc>
          <w:tcPr>
            <w:tcW w:w="1275" w:type="dxa"/>
            <w:hideMark/>
          </w:tcPr>
          <w:p w14:paraId="4FFC9382"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29,47b</w:t>
            </w:r>
          </w:p>
        </w:tc>
      </w:tr>
      <w:tr w:rsidR="003311F0" w:rsidRPr="00394544" w14:paraId="717BA57D" w14:textId="77777777" w:rsidTr="009B1EA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76" w:type="dxa"/>
            <w:vMerge w:val="restart"/>
          </w:tcPr>
          <w:p w14:paraId="349351BD" w14:textId="77777777" w:rsidR="003311F0" w:rsidRPr="009B1EA0" w:rsidRDefault="003311F0" w:rsidP="009B1EA0">
            <w:pPr>
              <w:spacing w:line="276" w:lineRule="auto"/>
              <w:jc w:val="center"/>
              <w:rPr>
                <w:rFonts w:ascii="Times New Roman" w:hAnsi="Times New Roman" w:cs="Times New Roman"/>
                <w:sz w:val="24"/>
                <w:szCs w:val="24"/>
              </w:rPr>
            </w:pPr>
          </w:p>
          <w:p w14:paraId="12B387E5" w14:textId="77777777" w:rsidR="003311F0" w:rsidRPr="009B1EA0" w:rsidRDefault="003311F0" w:rsidP="009B1EA0">
            <w:pPr>
              <w:spacing w:line="276" w:lineRule="auto"/>
              <w:jc w:val="center"/>
              <w:rPr>
                <w:rFonts w:ascii="Times New Roman" w:hAnsi="Times New Roman" w:cs="Times New Roman"/>
                <w:sz w:val="24"/>
                <w:szCs w:val="24"/>
              </w:rPr>
            </w:pPr>
            <w:r w:rsidRPr="009B1EA0">
              <w:rPr>
                <w:rFonts w:ascii="Times New Roman" w:hAnsi="Times New Roman" w:cs="Times New Roman"/>
                <w:sz w:val="24"/>
                <w:szCs w:val="24"/>
              </w:rPr>
              <w:t>Posição</w:t>
            </w:r>
          </w:p>
        </w:tc>
        <w:tc>
          <w:tcPr>
            <w:tcW w:w="1334" w:type="dxa"/>
            <w:hideMark/>
          </w:tcPr>
          <w:p w14:paraId="0C711391"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TOPO</w:t>
            </w:r>
          </w:p>
        </w:tc>
        <w:tc>
          <w:tcPr>
            <w:tcW w:w="2701" w:type="dxa"/>
          </w:tcPr>
          <w:p w14:paraId="69085E11" w14:textId="77777777" w:rsidR="003311F0" w:rsidRPr="009B1EA0"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19,06</w:t>
            </w:r>
          </w:p>
        </w:tc>
        <w:tc>
          <w:tcPr>
            <w:tcW w:w="1424" w:type="dxa"/>
            <w:hideMark/>
          </w:tcPr>
          <w:p w14:paraId="010D9B74"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30,15a</w:t>
            </w:r>
          </w:p>
        </w:tc>
        <w:tc>
          <w:tcPr>
            <w:tcW w:w="1275" w:type="dxa"/>
            <w:hideMark/>
          </w:tcPr>
          <w:p w14:paraId="02116C7D" w14:textId="203BDFE1"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32,05</w:t>
            </w:r>
            <w:r w:rsidR="008100F6">
              <w:rPr>
                <w:rFonts w:ascii="Times New Roman" w:hAnsi="Times New Roman" w:cs="Times New Roman"/>
                <w:sz w:val="24"/>
                <w:szCs w:val="24"/>
              </w:rPr>
              <w:t>a</w:t>
            </w:r>
          </w:p>
        </w:tc>
      </w:tr>
      <w:tr w:rsidR="003311F0" w:rsidRPr="00394544" w14:paraId="4A383834" w14:textId="77777777" w:rsidTr="009B1EA0">
        <w:trPr>
          <w:trHeight w:val="256"/>
        </w:trPr>
        <w:tc>
          <w:tcPr>
            <w:cnfStyle w:val="001000000000" w:firstRow="0" w:lastRow="0" w:firstColumn="1" w:lastColumn="0" w:oddVBand="0" w:evenVBand="0" w:oddHBand="0" w:evenHBand="0" w:firstRowFirstColumn="0" w:firstRowLastColumn="0" w:lastRowFirstColumn="0" w:lastRowLastColumn="0"/>
            <w:tcW w:w="1076" w:type="dxa"/>
            <w:vMerge/>
            <w:hideMark/>
          </w:tcPr>
          <w:p w14:paraId="2F88ACF3" w14:textId="77777777" w:rsidR="003311F0" w:rsidRPr="009B1EA0" w:rsidRDefault="003311F0" w:rsidP="009B1EA0">
            <w:pPr>
              <w:spacing w:line="276" w:lineRule="auto"/>
              <w:rPr>
                <w:rFonts w:ascii="Times New Roman" w:hAnsi="Times New Roman" w:cs="Times New Roman"/>
                <w:sz w:val="24"/>
                <w:szCs w:val="24"/>
              </w:rPr>
            </w:pPr>
          </w:p>
        </w:tc>
        <w:tc>
          <w:tcPr>
            <w:tcW w:w="1334" w:type="dxa"/>
            <w:hideMark/>
          </w:tcPr>
          <w:p w14:paraId="295FAD3C"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MEIO</w:t>
            </w:r>
          </w:p>
        </w:tc>
        <w:tc>
          <w:tcPr>
            <w:tcW w:w="2701" w:type="dxa"/>
          </w:tcPr>
          <w:p w14:paraId="5685B129" w14:textId="77777777" w:rsidR="003311F0" w:rsidRPr="009B1EA0"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19,06</w:t>
            </w:r>
          </w:p>
        </w:tc>
        <w:tc>
          <w:tcPr>
            <w:tcW w:w="1424" w:type="dxa"/>
            <w:hideMark/>
          </w:tcPr>
          <w:p w14:paraId="61EA4DFB"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28,84ab</w:t>
            </w:r>
          </w:p>
        </w:tc>
        <w:tc>
          <w:tcPr>
            <w:tcW w:w="1275" w:type="dxa"/>
            <w:hideMark/>
          </w:tcPr>
          <w:p w14:paraId="74BE7916"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29,84b</w:t>
            </w:r>
          </w:p>
        </w:tc>
      </w:tr>
      <w:tr w:rsidR="003311F0" w:rsidRPr="00394544" w14:paraId="6DF0367F" w14:textId="77777777" w:rsidTr="009B1EA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76" w:type="dxa"/>
            <w:vMerge/>
            <w:hideMark/>
          </w:tcPr>
          <w:p w14:paraId="69D0FC6D" w14:textId="77777777" w:rsidR="003311F0" w:rsidRPr="009B1EA0" w:rsidRDefault="003311F0" w:rsidP="009B1EA0">
            <w:pPr>
              <w:spacing w:line="276" w:lineRule="auto"/>
              <w:rPr>
                <w:rFonts w:ascii="Times New Roman" w:hAnsi="Times New Roman" w:cs="Times New Roman"/>
                <w:sz w:val="24"/>
                <w:szCs w:val="24"/>
              </w:rPr>
            </w:pPr>
          </w:p>
        </w:tc>
        <w:tc>
          <w:tcPr>
            <w:tcW w:w="1334" w:type="dxa"/>
            <w:hideMark/>
          </w:tcPr>
          <w:p w14:paraId="1170E420"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BASE</w:t>
            </w:r>
          </w:p>
        </w:tc>
        <w:tc>
          <w:tcPr>
            <w:tcW w:w="2701" w:type="dxa"/>
          </w:tcPr>
          <w:p w14:paraId="32EC6323" w14:textId="77777777" w:rsidR="003311F0" w:rsidRPr="009B1EA0"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19,06</w:t>
            </w:r>
          </w:p>
        </w:tc>
        <w:tc>
          <w:tcPr>
            <w:tcW w:w="1424" w:type="dxa"/>
            <w:hideMark/>
          </w:tcPr>
          <w:p w14:paraId="31A40271"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28,06b</w:t>
            </w:r>
          </w:p>
        </w:tc>
        <w:tc>
          <w:tcPr>
            <w:tcW w:w="1275" w:type="dxa"/>
            <w:hideMark/>
          </w:tcPr>
          <w:p w14:paraId="7BFE82E3"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29,15b</w:t>
            </w:r>
          </w:p>
        </w:tc>
      </w:tr>
      <w:tr w:rsidR="003311F0" w:rsidRPr="00394544" w14:paraId="035F3909" w14:textId="77777777" w:rsidTr="009B1EA0">
        <w:trPr>
          <w:trHeight w:val="256"/>
        </w:trPr>
        <w:tc>
          <w:tcPr>
            <w:cnfStyle w:val="001000000000" w:firstRow="0" w:lastRow="0" w:firstColumn="1" w:lastColumn="0" w:oddVBand="0" w:evenVBand="0" w:oddHBand="0" w:evenHBand="0" w:firstRowFirstColumn="0" w:firstRowLastColumn="0" w:lastRowFirstColumn="0" w:lastRowLastColumn="0"/>
            <w:tcW w:w="1076" w:type="dxa"/>
            <w:vMerge w:val="restart"/>
          </w:tcPr>
          <w:p w14:paraId="3367A60A" w14:textId="77777777" w:rsidR="003311F0" w:rsidRPr="009B1EA0" w:rsidRDefault="003311F0" w:rsidP="009B1EA0">
            <w:pPr>
              <w:spacing w:line="276" w:lineRule="auto"/>
              <w:jc w:val="center"/>
              <w:rPr>
                <w:rFonts w:ascii="Times New Roman" w:hAnsi="Times New Roman" w:cs="Times New Roman"/>
                <w:sz w:val="24"/>
                <w:szCs w:val="24"/>
              </w:rPr>
            </w:pPr>
          </w:p>
          <w:p w14:paraId="2A59A9DF" w14:textId="77777777" w:rsidR="003311F0" w:rsidRPr="009B1EA0" w:rsidRDefault="003311F0" w:rsidP="009B1EA0">
            <w:pPr>
              <w:spacing w:line="276" w:lineRule="auto"/>
              <w:jc w:val="center"/>
              <w:rPr>
                <w:rFonts w:ascii="Times New Roman" w:hAnsi="Times New Roman" w:cs="Times New Roman"/>
                <w:sz w:val="24"/>
                <w:szCs w:val="24"/>
              </w:rPr>
            </w:pPr>
            <w:r w:rsidRPr="009B1EA0">
              <w:rPr>
                <w:rFonts w:ascii="Times New Roman" w:hAnsi="Times New Roman" w:cs="Times New Roman"/>
                <w:sz w:val="24"/>
                <w:szCs w:val="24"/>
              </w:rPr>
              <w:t>Tempo</w:t>
            </w:r>
          </w:p>
        </w:tc>
        <w:tc>
          <w:tcPr>
            <w:tcW w:w="1334" w:type="dxa"/>
          </w:tcPr>
          <w:p w14:paraId="4CD69A7D"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0</w:t>
            </w:r>
          </w:p>
        </w:tc>
        <w:tc>
          <w:tcPr>
            <w:tcW w:w="2701" w:type="dxa"/>
          </w:tcPr>
          <w:p w14:paraId="5FF19C61" w14:textId="77777777" w:rsidR="003311F0" w:rsidRPr="009B1EA0"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16,70</w:t>
            </w:r>
          </w:p>
        </w:tc>
        <w:tc>
          <w:tcPr>
            <w:tcW w:w="1424" w:type="dxa"/>
          </w:tcPr>
          <w:p w14:paraId="53090F73"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28,53</w:t>
            </w:r>
          </w:p>
        </w:tc>
        <w:tc>
          <w:tcPr>
            <w:tcW w:w="1275" w:type="dxa"/>
          </w:tcPr>
          <w:p w14:paraId="1DA2A34B"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30,40</w:t>
            </w:r>
          </w:p>
        </w:tc>
      </w:tr>
      <w:tr w:rsidR="003311F0" w:rsidRPr="00394544" w14:paraId="5D8106E1" w14:textId="77777777" w:rsidTr="009B1EA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76" w:type="dxa"/>
            <w:vMerge/>
          </w:tcPr>
          <w:p w14:paraId="771BB800" w14:textId="77777777" w:rsidR="003311F0" w:rsidRPr="00452D94" w:rsidRDefault="003311F0" w:rsidP="009B1EA0">
            <w:pPr>
              <w:spacing w:line="276" w:lineRule="auto"/>
              <w:jc w:val="center"/>
              <w:rPr>
                <w:rFonts w:ascii="Times New Roman" w:hAnsi="Times New Roman" w:cs="Times New Roman"/>
                <w:sz w:val="24"/>
                <w:szCs w:val="24"/>
              </w:rPr>
            </w:pPr>
          </w:p>
        </w:tc>
        <w:tc>
          <w:tcPr>
            <w:tcW w:w="1334" w:type="dxa"/>
          </w:tcPr>
          <w:p w14:paraId="7D6EDEDE" w14:textId="77777777" w:rsidR="003311F0" w:rsidRPr="00452D94"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D94">
              <w:rPr>
                <w:rFonts w:ascii="Times New Roman" w:hAnsi="Times New Roman" w:cs="Times New Roman"/>
                <w:sz w:val="24"/>
                <w:szCs w:val="24"/>
              </w:rPr>
              <w:t>12</w:t>
            </w:r>
          </w:p>
        </w:tc>
        <w:tc>
          <w:tcPr>
            <w:tcW w:w="2701" w:type="dxa"/>
          </w:tcPr>
          <w:p w14:paraId="2168E90E" w14:textId="77777777" w:rsidR="003311F0" w:rsidRPr="00452D94"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D94">
              <w:rPr>
                <w:rFonts w:ascii="Times New Roman" w:hAnsi="Times New Roman" w:cs="Times New Roman"/>
                <w:sz w:val="24"/>
                <w:szCs w:val="24"/>
              </w:rPr>
              <w:t>25,40</w:t>
            </w:r>
          </w:p>
        </w:tc>
        <w:tc>
          <w:tcPr>
            <w:tcW w:w="1424" w:type="dxa"/>
          </w:tcPr>
          <w:p w14:paraId="50C1820C" w14:textId="77777777" w:rsidR="003311F0" w:rsidRPr="00452D94"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D94">
              <w:rPr>
                <w:rFonts w:ascii="Times New Roman" w:hAnsi="Times New Roman" w:cs="Times New Roman"/>
                <w:sz w:val="24"/>
                <w:szCs w:val="24"/>
              </w:rPr>
              <w:t>29,91</w:t>
            </w:r>
          </w:p>
        </w:tc>
        <w:tc>
          <w:tcPr>
            <w:tcW w:w="1275" w:type="dxa"/>
          </w:tcPr>
          <w:p w14:paraId="2AA6D689" w14:textId="77777777" w:rsidR="003311F0" w:rsidRPr="00452D94"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2D94">
              <w:rPr>
                <w:rFonts w:ascii="Times New Roman" w:hAnsi="Times New Roman" w:cs="Times New Roman"/>
                <w:sz w:val="24"/>
                <w:szCs w:val="24"/>
              </w:rPr>
              <w:t>30,41</w:t>
            </w:r>
          </w:p>
        </w:tc>
      </w:tr>
      <w:tr w:rsidR="003311F0" w:rsidRPr="00394544" w14:paraId="4A6A2B82" w14:textId="77777777" w:rsidTr="009B1EA0">
        <w:trPr>
          <w:trHeight w:val="256"/>
        </w:trPr>
        <w:tc>
          <w:tcPr>
            <w:cnfStyle w:val="001000000000" w:firstRow="0" w:lastRow="0" w:firstColumn="1" w:lastColumn="0" w:oddVBand="0" w:evenVBand="0" w:oddHBand="0" w:evenHBand="0" w:firstRowFirstColumn="0" w:firstRowLastColumn="0" w:lastRowFirstColumn="0" w:lastRowLastColumn="0"/>
            <w:tcW w:w="1076" w:type="dxa"/>
            <w:vMerge/>
          </w:tcPr>
          <w:p w14:paraId="39F1E006" w14:textId="77777777" w:rsidR="003311F0" w:rsidRPr="00452D94" w:rsidRDefault="003311F0" w:rsidP="009B1EA0">
            <w:pPr>
              <w:spacing w:line="276" w:lineRule="auto"/>
              <w:rPr>
                <w:rFonts w:ascii="Times New Roman" w:hAnsi="Times New Roman" w:cs="Times New Roman"/>
                <w:sz w:val="24"/>
                <w:szCs w:val="24"/>
              </w:rPr>
            </w:pPr>
          </w:p>
        </w:tc>
        <w:tc>
          <w:tcPr>
            <w:tcW w:w="1334" w:type="dxa"/>
          </w:tcPr>
          <w:p w14:paraId="0F2C0A71" w14:textId="77777777" w:rsidR="003311F0" w:rsidRPr="00452D94"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D94">
              <w:rPr>
                <w:rFonts w:ascii="Times New Roman" w:hAnsi="Times New Roman" w:cs="Times New Roman"/>
                <w:sz w:val="24"/>
                <w:szCs w:val="24"/>
              </w:rPr>
              <w:t>24</w:t>
            </w:r>
          </w:p>
        </w:tc>
        <w:tc>
          <w:tcPr>
            <w:tcW w:w="2701" w:type="dxa"/>
          </w:tcPr>
          <w:p w14:paraId="279956BC" w14:textId="77777777" w:rsidR="003311F0" w:rsidRPr="00452D94"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D94">
              <w:rPr>
                <w:rFonts w:ascii="Times New Roman" w:hAnsi="Times New Roman" w:cs="Times New Roman"/>
                <w:sz w:val="24"/>
                <w:szCs w:val="24"/>
              </w:rPr>
              <w:t>15,10</w:t>
            </w:r>
          </w:p>
        </w:tc>
        <w:tc>
          <w:tcPr>
            <w:tcW w:w="1424" w:type="dxa"/>
          </w:tcPr>
          <w:p w14:paraId="40A1414A" w14:textId="77777777" w:rsidR="003311F0" w:rsidRPr="00452D94"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D94">
              <w:rPr>
                <w:rFonts w:ascii="Times New Roman" w:hAnsi="Times New Roman" w:cs="Times New Roman"/>
                <w:sz w:val="24"/>
                <w:szCs w:val="24"/>
              </w:rPr>
              <w:t>28,62</w:t>
            </w:r>
          </w:p>
        </w:tc>
        <w:tc>
          <w:tcPr>
            <w:tcW w:w="1275" w:type="dxa"/>
          </w:tcPr>
          <w:p w14:paraId="0552894E" w14:textId="77777777" w:rsidR="003311F0" w:rsidRPr="00452D94"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D94">
              <w:rPr>
                <w:rFonts w:ascii="Times New Roman" w:hAnsi="Times New Roman" w:cs="Times New Roman"/>
                <w:sz w:val="24"/>
                <w:szCs w:val="24"/>
              </w:rPr>
              <w:t>30,23</w:t>
            </w:r>
          </w:p>
        </w:tc>
      </w:tr>
      <w:tr w:rsidR="003311F0" w:rsidRPr="00394544" w14:paraId="7D7207C6" w14:textId="77777777" w:rsidTr="009B1EA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76" w:type="dxa"/>
            <w:vMerge w:val="restart"/>
          </w:tcPr>
          <w:p w14:paraId="66140094" w14:textId="77777777" w:rsidR="003311F0" w:rsidRPr="009B1EA0" w:rsidRDefault="003311F0" w:rsidP="009B1EA0">
            <w:pPr>
              <w:spacing w:line="276" w:lineRule="auto"/>
              <w:jc w:val="center"/>
              <w:rPr>
                <w:rFonts w:ascii="Times New Roman" w:hAnsi="Times New Roman" w:cs="Times New Roman"/>
                <w:sz w:val="24"/>
                <w:szCs w:val="24"/>
              </w:rPr>
            </w:pPr>
          </w:p>
          <w:p w14:paraId="28670C41" w14:textId="77777777" w:rsidR="003311F0" w:rsidRPr="009B1EA0" w:rsidRDefault="003311F0" w:rsidP="009B1EA0">
            <w:pPr>
              <w:spacing w:line="276" w:lineRule="auto"/>
              <w:jc w:val="center"/>
              <w:rPr>
                <w:rFonts w:ascii="Times New Roman" w:hAnsi="Times New Roman" w:cs="Times New Roman"/>
                <w:sz w:val="24"/>
                <w:szCs w:val="24"/>
              </w:rPr>
            </w:pPr>
            <w:r w:rsidRPr="009B1EA0">
              <w:rPr>
                <w:rFonts w:ascii="Times New Roman" w:hAnsi="Times New Roman" w:cs="Times New Roman"/>
                <w:sz w:val="24"/>
                <w:szCs w:val="24"/>
              </w:rPr>
              <w:t>Silo1</w:t>
            </w:r>
          </w:p>
        </w:tc>
        <w:tc>
          <w:tcPr>
            <w:tcW w:w="1334" w:type="dxa"/>
            <w:hideMark/>
          </w:tcPr>
          <w:p w14:paraId="144DCEF7"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0</w:t>
            </w:r>
          </w:p>
        </w:tc>
        <w:tc>
          <w:tcPr>
            <w:tcW w:w="2701" w:type="dxa"/>
          </w:tcPr>
          <w:p w14:paraId="080999CC" w14:textId="77777777" w:rsidR="003311F0" w:rsidRPr="009B1EA0"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16,60</w:t>
            </w:r>
          </w:p>
        </w:tc>
        <w:tc>
          <w:tcPr>
            <w:tcW w:w="1424" w:type="dxa"/>
            <w:hideMark/>
          </w:tcPr>
          <w:p w14:paraId="735DE632"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30,93</w:t>
            </w:r>
          </w:p>
        </w:tc>
        <w:tc>
          <w:tcPr>
            <w:tcW w:w="1275" w:type="dxa"/>
            <w:hideMark/>
          </w:tcPr>
          <w:p w14:paraId="74550A1E"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33,64</w:t>
            </w:r>
          </w:p>
        </w:tc>
      </w:tr>
      <w:tr w:rsidR="003311F0" w:rsidRPr="00394544" w14:paraId="5F00C9DA" w14:textId="77777777" w:rsidTr="009B1EA0">
        <w:trPr>
          <w:trHeight w:val="271"/>
        </w:trPr>
        <w:tc>
          <w:tcPr>
            <w:cnfStyle w:val="001000000000" w:firstRow="0" w:lastRow="0" w:firstColumn="1" w:lastColumn="0" w:oddVBand="0" w:evenVBand="0" w:oddHBand="0" w:evenHBand="0" w:firstRowFirstColumn="0" w:firstRowLastColumn="0" w:lastRowFirstColumn="0" w:lastRowLastColumn="0"/>
            <w:tcW w:w="1076" w:type="dxa"/>
            <w:vMerge/>
            <w:hideMark/>
          </w:tcPr>
          <w:p w14:paraId="1AA11FE8" w14:textId="77777777" w:rsidR="003311F0" w:rsidRPr="009B1EA0" w:rsidRDefault="003311F0" w:rsidP="009B1EA0">
            <w:pPr>
              <w:spacing w:line="276" w:lineRule="auto"/>
              <w:rPr>
                <w:rFonts w:ascii="Times New Roman" w:hAnsi="Times New Roman" w:cs="Times New Roman"/>
                <w:sz w:val="24"/>
                <w:szCs w:val="24"/>
              </w:rPr>
            </w:pPr>
          </w:p>
        </w:tc>
        <w:tc>
          <w:tcPr>
            <w:tcW w:w="1334" w:type="dxa"/>
            <w:hideMark/>
          </w:tcPr>
          <w:p w14:paraId="3251CD31"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12</w:t>
            </w:r>
          </w:p>
        </w:tc>
        <w:tc>
          <w:tcPr>
            <w:tcW w:w="2701" w:type="dxa"/>
          </w:tcPr>
          <w:p w14:paraId="07399657" w14:textId="77777777" w:rsidR="003311F0" w:rsidRPr="009B1EA0"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14,80</w:t>
            </w:r>
          </w:p>
        </w:tc>
        <w:tc>
          <w:tcPr>
            <w:tcW w:w="1424" w:type="dxa"/>
            <w:hideMark/>
          </w:tcPr>
          <w:p w14:paraId="47492A4C"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29,49</w:t>
            </w:r>
          </w:p>
        </w:tc>
        <w:tc>
          <w:tcPr>
            <w:tcW w:w="1275" w:type="dxa"/>
            <w:hideMark/>
          </w:tcPr>
          <w:p w14:paraId="5CE88345"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30,58</w:t>
            </w:r>
          </w:p>
        </w:tc>
      </w:tr>
      <w:tr w:rsidR="003311F0" w:rsidRPr="00394544" w14:paraId="50F691EB" w14:textId="77777777" w:rsidTr="009B1EA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76" w:type="dxa"/>
            <w:vMerge/>
            <w:hideMark/>
          </w:tcPr>
          <w:p w14:paraId="3C4C9D97" w14:textId="77777777" w:rsidR="003311F0" w:rsidRPr="009B1EA0" w:rsidRDefault="003311F0" w:rsidP="009B1EA0">
            <w:pPr>
              <w:spacing w:line="276" w:lineRule="auto"/>
              <w:rPr>
                <w:rFonts w:ascii="Times New Roman" w:hAnsi="Times New Roman" w:cs="Times New Roman"/>
                <w:sz w:val="24"/>
                <w:szCs w:val="24"/>
              </w:rPr>
            </w:pPr>
          </w:p>
        </w:tc>
        <w:tc>
          <w:tcPr>
            <w:tcW w:w="1334" w:type="dxa"/>
            <w:hideMark/>
          </w:tcPr>
          <w:p w14:paraId="62468B30"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24</w:t>
            </w:r>
          </w:p>
        </w:tc>
        <w:tc>
          <w:tcPr>
            <w:tcW w:w="2701" w:type="dxa"/>
          </w:tcPr>
          <w:p w14:paraId="47568867" w14:textId="77777777" w:rsidR="003311F0" w:rsidRPr="009B1EA0"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25,00</w:t>
            </w:r>
          </w:p>
        </w:tc>
        <w:tc>
          <w:tcPr>
            <w:tcW w:w="1424" w:type="dxa"/>
            <w:hideMark/>
          </w:tcPr>
          <w:p w14:paraId="5DBBBAB2"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28,23</w:t>
            </w:r>
          </w:p>
        </w:tc>
        <w:tc>
          <w:tcPr>
            <w:tcW w:w="1275" w:type="dxa"/>
            <w:hideMark/>
          </w:tcPr>
          <w:p w14:paraId="05F6325B"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29,45</w:t>
            </w:r>
          </w:p>
        </w:tc>
      </w:tr>
      <w:tr w:rsidR="003311F0" w:rsidRPr="00394544" w14:paraId="4B87B5CE" w14:textId="77777777" w:rsidTr="009B1EA0">
        <w:trPr>
          <w:trHeight w:val="256"/>
        </w:trPr>
        <w:tc>
          <w:tcPr>
            <w:cnfStyle w:val="001000000000" w:firstRow="0" w:lastRow="0" w:firstColumn="1" w:lastColumn="0" w:oddVBand="0" w:evenVBand="0" w:oddHBand="0" w:evenHBand="0" w:firstRowFirstColumn="0" w:firstRowLastColumn="0" w:lastRowFirstColumn="0" w:lastRowLastColumn="0"/>
            <w:tcW w:w="1076" w:type="dxa"/>
            <w:vMerge w:val="restart"/>
          </w:tcPr>
          <w:p w14:paraId="1E48BB71" w14:textId="77777777" w:rsidR="003311F0" w:rsidRPr="009B1EA0" w:rsidRDefault="003311F0" w:rsidP="009B1EA0">
            <w:pPr>
              <w:spacing w:line="276" w:lineRule="auto"/>
              <w:jc w:val="center"/>
              <w:rPr>
                <w:rFonts w:ascii="Times New Roman" w:hAnsi="Times New Roman" w:cs="Times New Roman"/>
                <w:sz w:val="24"/>
                <w:szCs w:val="24"/>
              </w:rPr>
            </w:pPr>
          </w:p>
          <w:p w14:paraId="674B9412" w14:textId="77777777" w:rsidR="003311F0" w:rsidRPr="009B1EA0" w:rsidRDefault="003311F0" w:rsidP="009B1EA0">
            <w:pPr>
              <w:spacing w:line="276" w:lineRule="auto"/>
              <w:jc w:val="center"/>
              <w:rPr>
                <w:rFonts w:ascii="Times New Roman" w:hAnsi="Times New Roman" w:cs="Times New Roman"/>
                <w:sz w:val="24"/>
                <w:szCs w:val="24"/>
              </w:rPr>
            </w:pPr>
            <w:r w:rsidRPr="009B1EA0">
              <w:rPr>
                <w:rFonts w:ascii="Times New Roman" w:hAnsi="Times New Roman" w:cs="Times New Roman"/>
                <w:sz w:val="24"/>
                <w:szCs w:val="24"/>
              </w:rPr>
              <w:t>Silo2</w:t>
            </w:r>
          </w:p>
        </w:tc>
        <w:tc>
          <w:tcPr>
            <w:tcW w:w="1334" w:type="dxa"/>
            <w:hideMark/>
          </w:tcPr>
          <w:p w14:paraId="597C7551"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0</w:t>
            </w:r>
          </w:p>
        </w:tc>
        <w:tc>
          <w:tcPr>
            <w:tcW w:w="2701" w:type="dxa"/>
          </w:tcPr>
          <w:p w14:paraId="16AD8B28" w14:textId="77777777" w:rsidR="003311F0" w:rsidRPr="007B643C"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43C">
              <w:rPr>
                <w:rFonts w:ascii="Times New Roman" w:hAnsi="Times New Roman" w:cs="Times New Roman"/>
                <w:sz w:val="24"/>
                <w:szCs w:val="24"/>
              </w:rPr>
              <w:t>16,80</w:t>
            </w:r>
          </w:p>
        </w:tc>
        <w:tc>
          <w:tcPr>
            <w:tcW w:w="1424" w:type="dxa"/>
            <w:hideMark/>
          </w:tcPr>
          <w:p w14:paraId="1AC03222"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29,37</w:t>
            </w:r>
          </w:p>
        </w:tc>
        <w:tc>
          <w:tcPr>
            <w:tcW w:w="1275" w:type="dxa"/>
            <w:hideMark/>
          </w:tcPr>
          <w:p w14:paraId="5A500975"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30,46</w:t>
            </w:r>
          </w:p>
        </w:tc>
      </w:tr>
      <w:tr w:rsidR="003311F0" w:rsidRPr="00394544" w14:paraId="0DAD278B" w14:textId="77777777" w:rsidTr="009B1EA0">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76" w:type="dxa"/>
            <w:vMerge/>
            <w:hideMark/>
          </w:tcPr>
          <w:p w14:paraId="305673AF" w14:textId="77777777" w:rsidR="003311F0" w:rsidRPr="009B1EA0" w:rsidRDefault="003311F0" w:rsidP="009B1EA0">
            <w:pPr>
              <w:spacing w:line="276" w:lineRule="auto"/>
              <w:rPr>
                <w:rFonts w:ascii="Times New Roman" w:hAnsi="Times New Roman" w:cs="Times New Roman"/>
                <w:sz w:val="24"/>
                <w:szCs w:val="24"/>
              </w:rPr>
            </w:pPr>
          </w:p>
        </w:tc>
        <w:tc>
          <w:tcPr>
            <w:tcW w:w="1334" w:type="dxa"/>
            <w:hideMark/>
          </w:tcPr>
          <w:p w14:paraId="7FA0BDDD"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43C">
              <w:rPr>
                <w:rFonts w:ascii="Times New Roman" w:hAnsi="Times New Roman" w:cs="Times New Roman"/>
                <w:sz w:val="24"/>
                <w:szCs w:val="24"/>
              </w:rPr>
              <w:t>12</w:t>
            </w:r>
          </w:p>
        </w:tc>
        <w:tc>
          <w:tcPr>
            <w:tcW w:w="2701" w:type="dxa"/>
          </w:tcPr>
          <w:p w14:paraId="54A0B774" w14:textId="77777777" w:rsidR="003311F0" w:rsidRPr="007B643C" w:rsidRDefault="003311F0" w:rsidP="009B1EA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B643C">
              <w:rPr>
                <w:rFonts w:ascii="Times New Roman" w:hAnsi="Times New Roman" w:cs="Times New Roman"/>
                <w:sz w:val="24"/>
                <w:szCs w:val="24"/>
              </w:rPr>
              <w:t>25,80</w:t>
            </w:r>
          </w:p>
        </w:tc>
        <w:tc>
          <w:tcPr>
            <w:tcW w:w="1424" w:type="dxa"/>
            <w:hideMark/>
          </w:tcPr>
          <w:p w14:paraId="34AAB3D5"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28,20</w:t>
            </w:r>
          </w:p>
        </w:tc>
        <w:tc>
          <w:tcPr>
            <w:tcW w:w="1275" w:type="dxa"/>
            <w:hideMark/>
          </w:tcPr>
          <w:p w14:paraId="13C1D24A" w14:textId="77777777" w:rsidR="003311F0" w:rsidRPr="009B1EA0" w:rsidRDefault="003311F0" w:rsidP="009B1EA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29,10</w:t>
            </w:r>
          </w:p>
        </w:tc>
      </w:tr>
      <w:tr w:rsidR="003311F0" w:rsidRPr="00394544" w14:paraId="1AD0ECC6" w14:textId="77777777" w:rsidTr="009B1EA0">
        <w:trPr>
          <w:trHeight w:val="242"/>
        </w:trPr>
        <w:tc>
          <w:tcPr>
            <w:cnfStyle w:val="001000000000" w:firstRow="0" w:lastRow="0" w:firstColumn="1" w:lastColumn="0" w:oddVBand="0" w:evenVBand="0" w:oddHBand="0" w:evenHBand="0" w:firstRowFirstColumn="0" w:firstRowLastColumn="0" w:lastRowFirstColumn="0" w:lastRowLastColumn="0"/>
            <w:tcW w:w="1076" w:type="dxa"/>
            <w:vMerge/>
            <w:hideMark/>
          </w:tcPr>
          <w:p w14:paraId="46D2BDFC" w14:textId="77777777" w:rsidR="003311F0" w:rsidRPr="009B1EA0" w:rsidRDefault="003311F0" w:rsidP="009B1EA0">
            <w:pPr>
              <w:spacing w:line="276" w:lineRule="auto"/>
              <w:rPr>
                <w:rFonts w:ascii="Times New Roman" w:hAnsi="Times New Roman" w:cs="Times New Roman"/>
                <w:sz w:val="24"/>
                <w:szCs w:val="24"/>
              </w:rPr>
            </w:pPr>
          </w:p>
        </w:tc>
        <w:tc>
          <w:tcPr>
            <w:tcW w:w="1334" w:type="dxa"/>
            <w:hideMark/>
          </w:tcPr>
          <w:p w14:paraId="1DCF591F"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43C">
              <w:rPr>
                <w:rFonts w:ascii="Times New Roman" w:hAnsi="Times New Roman" w:cs="Times New Roman"/>
                <w:sz w:val="24"/>
                <w:szCs w:val="24"/>
              </w:rPr>
              <w:t>24</w:t>
            </w:r>
          </w:p>
        </w:tc>
        <w:tc>
          <w:tcPr>
            <w:tcW w:w="2701" w:type="dxa"/>
          </w:tcPr>
          <w:p w14:paraId="369AB54E" w14:textId="77777777" w:rsidR="003311F0" w:rsidRPr="007B643C" w:rsidRDefault="003311F0" w:rsidP="009B1EA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B643C">
              <w:rPr>
                <w:rFonts w:ascii="Times New Roman" w:hAnsi="Times New Roman" w:cs="Times New Roman"/>
                <w:sz w:val="24"/>
                <w:szCs w:val="24"/>
              </w:rPr>
              <w:t>15,40</w:t>
            </w:r>
          </w:p>
        </w:tc>
        <w:tc>
          <w:tcPr>
            <w:tcW w:w="1424" w:type="dxa"/>
            <w:hideMark/>
          </w:tcPr>
          <w:p w14:paraId="682A5045"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27,90</w:t>
            </w:r>
          </w:p>
        </w:tc>
        <w:tc>
          <w:tcPr>
            <w:tcW w:w="1275" w:type="dxa"/>
            <w:hideMark/>
          </w:tcPr>
          <w:p w14:paraId="3A56463A" w14:textId="77777777" w:rsidR="003311F0" w:rsidRPr="009B1EA0" w:rsidRDefault="003311F0" w:rsidP="009B1EA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1EA0">
              <w:rPr>
                <w:rFonts w:ascii="Times New Roman" w:hAnsi="Times New Roman" w:cs="Times New Roman"/>
                <w:sz w:val="24"/>
                <w:szCs w:val="24"/>
              </w:rPr>
              <w:t>28,85</w:t>
            </w:r>
          </w:p>
        </w:tc>
      </w:tr>
    </w:tbl>
    <w:p w14:paraId="21E772FF" w14:textId="378B630A" w:rsidR="00452D94" w:rsidRPr="00452D94" w:rsidRDefault="003311F0" w:rsidP="00452D94">
      <w:pPr>
        <w:spacing w:after="0" w:line="240" w:lineRule="auto"/>
        <w:jc w:val="both"/>
        <w:rPr>
          <w:rFonts w:ascii="Times New Roman" w:hAnsi="Times New Roman" w:cs="Times New Roman"/>
          <w:sz w:val="24"/>
        </w:rPr>
        <w:sectPr w:rsidR="00452D94" w:rsidRPr="00452D94" w:rsidSect="00672008">
          <w:footerReference w:type="default" r:id="rId18"/>
          <w:pgSz w:w="11906" w:h="16838" w:code="9"/>
          <w:pgMar w:top="1701" w:right="1134" w:bottom="1134" w:left="1701" w:header="709" w:footer="709" w:gutter="0"/>
          <w:cols w:space="708"/>
          <w:docGrid w:linePitch="360"/>
        </w:sectPr>
      </w:pPr>
      <w:r>
        <w:rPr>
          <w:rFonts w:ascii="Times New Roman" w:hAnsi="Times New Roman" w:cs="Times New Roman"/>
          <w:sz w:val="24"/>
        </w:rPr>
        <w:t xml:space="preserve">T. Ambiente= temperatura ambiente; </w:t>
      </w:r>
      <w:r w:rsidRPr="00A66269">
        <w:rPr>
          <w:rFonts w:ascii="Times New Roman" w:hAnsi="Times New Roman" w:cs="Times New Roman"/>
          <w:sz w:val="24"/>
        </w:rPr>
        <w:t>T</w:t>
      </w:r>
      <w:r>
        <w:rPr>
          <w:rFonts w:ascii="Times New Roman" w:hAnsi="Times New Roman" w:cs="Times New Roman"/>
          <w:sz w:val="24"/>
        </w:rPr>
        <w:t>.</w:t>
      </w:r>
      <w:r w:rsidRPr="00A66269">
        <w:rPr>
          <w:rFonts w:ascii="Times New Roman" w:hAnsi="Times New Roman" w:cs="Times New Roman"/>
          <w:sz w:val="24"/>
        </w:rPr>
        <w:t xml:space="preserve"> 10 </w:t>
      </w:r>
      <w:r>
        <w:rPr>
          <w:rFonts w:ascii="Times New Roman" w:hAnsi="Times New Roman" w:cs="Times New Roman"/>
          <w:sz w:val="24"/>
        </w:rPr>
        <w:t>cm</w:t>
      </w:r>
      <w:r w:rsidRPr="00A66269">
        <w:rPr>
          <w:rFonts w:ascii="Times New Roman" w:hAnsi="Times New Roman" w:cs="Times New Roman"/>
          <w:sz w:val="24"/>
        </w:rPr>
        <w:t xml:space="preserve">= Temperatura </w:t>
      </w:r>
      <w:r w:rsidR="003F175C">
        <w:rPr>
          <w:rFonts w:ascii="Times New Roman" w:hAnsi="Times New Roman" w:cs="Times New Roman"/>
          <w:sz w:val="24"/>
        </w:rPr>
        <w:t>interna à</w:t>
      </w:r>
      <w:r w:rsidRPr="00A66269">
        <w:rPr>
          <w:rFonts w:ascii="Times New Roman" w:hAnsi="Times New Roman" w:cs="Times New Roman"/>
          <w:sz w:val="24"/>
        </w:rPr>
        <w:t xml:space="preserve"> 10 centímetros; </w:t>
      </w:r>
      <w:r>
        <w:rPr>
          <w:rFonts w:ascii="Times New Roman" w:hAnsi="Times New Roman" w:cs="Times New Roman"/>
          <w:sz w:val="24"/>
        </w:rPr>
        <w:t xml:space="preserve">T. 20 cm= </w:t>
      </w:r>
      <w:r w:rsidRPr="00A66269">
        <w:rPr>
          <w:rFonts w:ascii="Times New Roman" w:hAnsi="Times New Roman" w:cs="Times New Roman"/>
          <w:sz w:val="24"/>
        </w:rPr>
        <w:t>temperatura</w:t>
      </w:r>
      <w:r w:rsidR="003F175C">
        <w:rPr>
          <w:rFonts w:ascii="Times New Roman" w:hAnsi="Times New Roman" w:cs="Times New Roman"/>
          <w:sz w:val="24"/>
        </w:rPr>
        <w:t xml:space="preserve"> interna à</w:t>
      </w:r>
      <w:r w:rsidRPr="00A66269">
        <w:rPr>
          <w:rFonts w:ascii="Times New Roman" w:hAnsi="Times New Roman" w:cs="Times New Roman"/>
          <w:sz w:val="24"/>
        </w:rPr>
        <w:t xml:space="preserve"> 20 centímetros</w:t>
      </w:r>
    </w:p>
    <w:p w14:paraId="7C03BB87" w14:textId="73B2DC60" w:rsidR="008A3420" w:rsidRDefault="008A3420" w:rsidP="00DB76F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Os resultados demonstram (10 cm: 0 horas: 28,53°C; 12 horas:</w:t>
      </w:r>
      <w:r w:rsidRPr="00F451AC">
        <w:rPr>
          <w:rFonts w:ascii="Times New Roman" w:hAnsi="Times New Roman" w:cs="Times New Roman"/>
          <w:sz w:val="24"/>
          <w:szCs w:val="24"/>
        </w:rPr>
        <w:t xml:space="preserve"> </w:t>
      </w:r>
      <w:r>
        <w:rPr>
          <w:rFonts w:ascii="Times New Roman" w:hAnsi="Times New Roman" w:cs="Times New Roman"/>
          <w:sz w:val="24"/>
          <w:szCs w:val="24"/>
        </w:rPr>
        <w:t>29,91°C; 24 horas: 28,62°C/ 20 cm: 0 horas: 30,40°C; 12 horas:</w:t>
      </w:r>
      <w:r w:rsidRPr="00F451AC">
        <w:rPr>
          <w:rFonts w:ascii="Times New Roman" w:hAnsi="Times New Roman" w:cs="Times New Roman"/>
          <w:sz w:val="24"/>
          <w:szCs w:val="24"/>
        </w:rPr>
        <w:t xml:space="preserve"> </w:t>
      </w:r>
      <w:r>
        <w:rPr>
          <w:rFonts w:ascii="Times New Roman" w:hAnsi="Times New Roman" w:cs="Times New Roman"/>
          <w:sz w:val="24"/>
          <w:szCs w:val="24"/>
        </w:rPr>
        <w:t>30,41°C; 24 horas: 30,23°C) através das médias das temperaturas dos silos, que ambas permaneceram estáveis durante o período transcorrido de 24 horas, não havendo efeito (P=0.1516; P=</w:t>
      </w:r>
      <w:r w:rsidRPr="00394544">
        <w:rPr>
          <w:rFonts w:ascii="Times New Roman" w:hAnsi="Times New Roman" w:cs="Times New Roman"/>
          <w:sz w:val="24"/>
        </w:rPr>
        <w:t>0.9638</w:t>
      </w:r>
      <w:r>
        <w:rPr>
          <w:rFonts w:ascii="Times New Roman" w:hAnsi="Times New Roman" w:cs="Times New Roman"/>
          <w:sz w:val="24"/>
        </w:rPr>
        <w:t xml:space="preserve">) nas temperaturas a 10 e 20 cm respectivamente. </w:t>
      </w:r>
      <w:r w:rsidRPr="006A0C6B">
        <w:rPr>
          <w:rFonts w:ascii="Times New Roman" w:hAnsi="Times New Roman" w:cs="Times New Roman"/>
          <w:sz w:val="24"/>
          <w:szCs w:val="24"/>
        </w:rPr>
        <w:t>Quanto menor for o tempo de exposição ao ar, menores serão as perdas.</w:t>
      </w:r>
      <w:r>
        <w:rPr>
          <w:rFonts w:ascii="Times New Roman" w:hAnsi="Times New Roman" w:cs="Times New Roman"/>
          <w:sz w:val="24"/>
          <w:szCs w:val="24"/>
        </w:rPr>
        <w:t xml:space="preserve"> Pois, e</w:t>
      </w:r>
      <w:r w:rsidRPr="00353629">
        <w:rPr>
          <w:rFonts w:ascii="Times New Roman" w:hAnsi="Times New Roman" w:cs="Times New Roman"/>
          <w:sz w:val="24"/>
          <w:szCs w:val="24"/>
        </w:rPr>
        <w:t>m um silo bem feito e bem compactado, o ar penetra dentro da face exposta do silo de 15 a 20 cm por dia.</w:t>
      </w:r>
      <w:r>
        <w:rPr>
          <w:rFonts w:ascii="Times New Roman" w:hAnsi="Times New Roman" w:cs="Times New Roman"/>
          <w:sz w:val="24"/>
          <w:szCs w:val="24"/>
        </w:rPr>
        <w:t xml:space="preserve"> E por esta razão que preconizasse uma retirada de silagem superior a 20 cm diariamente, caso contrário, </w:t>
      </w:r>
      <w:r w:rsidRPr="00FA1DAA">
        <w:rPr>
          <w:rFonts w:ascii="Times New Roman" w:hAnsi="Times New Roman" w:cs="Times New Roman"/>
          <w:sz w:val="24"/>
          <w:szCs w:val="24"/>
        </w:rPr>
        <w:t xml:space="preserve">a silagem ficará mais tempo em contato com o oxigênio, ficando </w:t>
      </w:r>
      <w:r>
        <w:rPr>
          <w:rFonts w:ascii="Times New Roman" w:hAnsi="Times New Roman" w:cs="Times New Roman"/>
          <w:sz w:val="24"/>
          <w:szCs w:val="24"/>
        </w:rPr>
        <w:t xml:space="preserve">vulnerável à perda de qualidade e elevação da temperatura, pela ação do metabolismo dos </w:t>
      </w:r>
      <w:proofErr w:type="spellStart"/>
      <w:r>
        <w:rPr>
          <w:rFonts w:ascii="Times New Roman" w:hAnsi="Times New Roman" w:cs="Times New Roman"/>
          <w:sz w:val="24"/>
          <w:szCs w:val="24"/>
        </w:rPr>
        <w:t>microrganimos</w:t>
      </w:r>
      <w:proofErr w:type="spellEnd"/>
      <w:r>
        <w:rPr>
          <w:rFonts w:ascii="Times New Roman" w:hAnsi="Times New Roman" w:cs="Times New Roman"/>
          <w:sz w:val="24"/>
          <w:szCs w:val="24"/>
        </w:rPr>
        <w:t xml:space="preserve"> deterioradores.</w:t>
      </w:r>
      <w:r w:rsidRPr="00FA1DAA">
        <w:t xml:space="preserve"> </w:t>
      </w:r>
      <w:r>
        <w:t xml:space="preserve"> </w:t>
      </w:r>
      <w:r>
        <w:rPr>
          <w:rFonts w:ascii="Times New Roman" w:hAnsi="Times New Roman" w:cs="Times New Roman"/>
          <w:sz w:val="24"/>
          <w:szCs w:val="24"/>
        </w:rPr>
        <w:t xml:space="preserve">Por isto deve-se ter </w:t>
      </w:r>
      <w:r w:rsidRPr="00C472B2">
        <w:rPr>
          <w:rFonts w:ascii="Times New Roman" w:hAnsi="Times New Roman" w:cs="Times New Roman"/>
          <w:sz w:val="24"/>
          <w:szCs w:val="24"/>
        </w:rPr>
        <w:t xml:space="preserve">uma </w:t>
      </w:r>
      <w:r>
        <w:rPr>
          <w:rFonts w:ascii="Times New Roman" w:hAnsi="Times New Roman" w:cs="Times New Roman"/>
          <w:sz w:val="24"/>
          <w:szCs w:val="24"/>
        </w:rPr>
        <w:t xml:space="preserve">redobrada atenção </w:t>
      </w:r>
      <w:r w:rsidRPr="00C472B2">
        <w:rPr>
          <w:rFonts w:ascii="Times New Roman" w:hAnsi="Times New Roman" w:cs="Times New Roman"/>
          <w:sz w:val="24"/>
          <w:szCs w:val="24"/>
        </w:rPr>
        <w:t xml:space="preserve">ao dimensionamento </w:t>
      </w:r>
      <w:r>
        <w:rPr>
          <w:rFonts w:ascii="Times New Roman" w:hAnsi="Times New Roman" w:cs="Times New Roman"/>
          <w:sz w:val="24"/>
          <w:szCs w:val="24"/>
        </w:rPr>
        <w:t xml:space="preserve">do silo para retirada mínima diária, </w:t>
      </w:r>
      <w:r w:rsidRPr="00C472B2">
        <w:rPr>
          <w:rFonts w:ascii="Times New Roman" w:hAnsi="Times New Roman" w:cs="Times New Roman"/>
          <w:sz w:val="24"/>
          <w:szCs w:val="24"/>
        </w:rPr>
        <w:t xml:space="preserve">calculada conforme o tamanho do rebanho. Pois mesmo sendo uma preocupação por parte do produtor em fornecer um alimento de qualidade ao seu rebanho, descartando diariamente uma camada de silagem, é notório que o elevado </w:t>
      </w:r>
      <w:r>
        <w:rPr>
          <w:rFonts w:ascii="Times New Roman" w:hAnsi="Times New Roman" w:cs="Times New Roman"/>
          <w:sz w:val="24"/>
          <w:szCs w:val="24"/>
        </w:rPr>
        <w:t xml:space="preserve">custo pode </w:t>
      </w:r>
      <w:proofErr w:type="spellStart"/>
      <w:r>
        <w:rPr>
          <w:rFonts w:ascii="Times New Roman" w:hAnsi="Times New Roman" w:cs="Times New Roman"/>
          <w:sz w:val="24"/>
          <w:szCs w:val="24"/>
        </w:rPr>
        <w:t>está</w:t>
      </w:r>
      <w:proofErr w:type="spellEnd"/>
      <w:r>
        <w:rPr>
          <w:rFonts w:ascii="Times New Roman" w:hAnsi="Times New Roman" w:cs="Times New Roman"/>
          <w:sz w:val="24"/>
          <w:szCs w:val="24"/>
        </w:rPr>
        <w:t xml:space="preserve"> relacionado </w:t>
      </w:r>
      <w:r w:rsidRPr="00C472B2">
        <w:rPr>
          <w:rFonts w:ascii="Times New Roman" w:hAnsi="Times New Roman" w:cs="Times New Roman"/>
          <w:sz w:val="24"/>
          <w:szCs w:val="24"/>
        </w:rPr>
        <w:t>aos erros de manejo no silo.</w:t>
      </w:r>
    </w:p>
    <w:p w14:paraId="04D14C05" w14:textId="3A42F372" w:rsidR="000E0CB8" w:rsidRDefault="000E0CB8" w:rsidP="00DB76F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Como observado, o fator tempo (durante o período de 24 horas) não a</w:t>
      </w:r>
      <w:r w:rsidR="008A3420">
        <w:rPr>
          <w:rFonts w:ascii="Times New Roman" w:hAnsi="Times New Roman" w:cs="Times New Roman"/>
          <w:sz w:val="24"/>
          <w:szCs w:val="24"/>
        </w:rPr>
        <w:t xml:space="preserve">presentaram efeito </w:t>
      </w:r>
      <w:r w:rsidR="00A62F11">
        <w:rPr>
          <w:rFonts w:ascii="Times New Roman" w:hAnsi="Times New Roman" w:cs="Times New Roman"/>
          <w:sz w:val="24"/>
          <w:szCs w:val="24"/>
        </w:rPr>
        <w:t xml:space="preserve">(P=0.1516; P=0.9638) </w:t>
      </w:r>
      <w:r w:rsidR="00E41455">
        <w:rPr>
          <w:rFonts w:ascii="Times New Roman" w:hAnsi="Times New Roman" w:cs="Times New Roman"/>
          <w:sz w:val="24"/>
          <w:szCs w:val="24"/>
        </w:rPr>
        <w:t xml:space="preserve">a 10 e 20 cm </w:t>
      </w:r>
      <w:r>
        <w:rPr>
          <w:rFonts w:ascii="Times New Roman" w:hAnsi="Times New Roman" w:cs="Times New Roman"/>
          <w:sz w:val="24"/>
          <w:szCs w:val="24"/>
        </w:rPr>
        <w:t xml:space="preserve">sobre a estabilidade da silagem nos respectivos pontos de coleta. Demonstrando que não ocorreram fermentações secundárias durante este período que viessem a consumir os substratos prontamente </w:t>
      </w:r>
      <w:proofErr w:type="spellStart"/>
      <w:r>
        <w:rPr>
          <w:rFonts w:ascii="Times New Roman" w:hAnsi="Times New Roman" w:cs="Times New Roman"/>
          <w:sz w:val="24"/>
          <w:szCs w:val="24"/>
        </w:rPr>
        <w:t>fermetáveis</w:t>
      </w:r>
      <w:proofErr w:type="spellEnd"/>
      <w:r>
        <w:rPr>
          <w:rFonts w:ascii="Times New Roman" w:hAnsi="Times New Roman" w:cs="Times New Roman"/>
          <w:sz w:val="24"/>
          <w:szCs w:val="24"/>
        </w:rPr>
        <w:t xml:space="preserve">, que alteraria substancialmente a composição químico-bromatológica do material. Este fato está diretamente relacionado há uma boa condução do processo fermentativo, aliados aos fatores de adequada vedação do silo, promovendo </w:t>
      </w:r>
      <w:proofErr w:type="spellStart"/>
      <w:r>
        <w:rPr>
          <w:rFonts w:ascii="Times New Roman" w:hAnsi="Times New Roman" w:cs="Times New Roman"/>
          <w:sz w:val="24"/>
          <w:szCs w:val="24"/>
        </w:rPr>
        <w:t>á</w:t>
      </w:r>
      <w:proofErr w:type="spellEnd"/>
      <w:r>
        <w:rPr>
          <w:rFonts w:ascii="Times New Roman" w:hAnsi="Times New Roman" w:cs="Times New Roman"/>
          <w:sz w:val="24"/>
          <w:szCs w:val="24"/>
        </w:rPr>
        <w:t xml:space="preserve"> uma rápida instauração do estado anaeróbio com conseguinte predomínio das BAL. Os resultados são claros que houve a atuação de bactérias produtoras de ácido acético, a exemplo da BAL heterofermentativas que além de produzirem ácido lático, também produzem ácido acético. Em ambos os silos, observa-se uma adequada produção deste ácido (silo 1: 2,52%; silo 2: 1,67%) o qual possui ação antimicrobiana capaz de inibir a atuação de microrganismos deterioradores da silagem, tais como, fungos, enterobactérias, clostrídios, bacilos, etc. </w:t>
      </w:r>
    </w:p>
    <w:p w14:paraId="495C80D6" w14:textId="77777777" w:rsidR="002E473D" w:rsidRPr="009D2FDD" w:rsidRDefault="002E473D" w:rsidP="00DB76F1">
      <w:pPr>
        <w:spacing w:after="0" w:line="360" w:lineRule="auto"/>
        <w:ind w:firstLine="708"/>
        <w:jc w:val="both"/>
        <w:rPr>
          <w:rFonts w:ascii="Times New Roman" w:hAnsi="Times New Roman" w:cs="Times New Roman"/>
          <w:sz w:val="24"/>
          <w:szCs w:val="24"/>
        </w:rPr>
      </w:pPr>
      <w:proofErr w:type="spellStart"/>
      <w:r w:rsidRPr="009D2FDD">
        <w:rPr>
          <w:rFonts w:ascii="Times New Roman" w:hAnsi="Times New Roman" w:cs="Times New Roman"/>
          <w:sz w:val="24"/>
          <w:szCs w:val="24"/>
        </w:rPr>
        <w:t>Pahlow</w:t>
      </w:r>
      <w:proofErr w:type="spellEnd"/>
      <w:r w:rsidRPr="009D2FDD">
        <w:rPr>
          <w:rFonts w:ascii="Times New Roman" w:hAnsi="Times New Roman" w:cs="Times New Roman"/>
          <w:sz w:val="24"/>
          <w:szCs w:val="24"/>
        </w:rPr>
        <w:t xml:space="preserve"> et al. (2003), enfatizam a atuação do oxigênio sobre a preservação da qualidade nutricional da silagem sob duas manifestações efetivas. A primeira acontece através do desenvolvimento de fungos na camada superficial durante o armazenamento, e a segunda, logo após a exposição aeróbia da silagem ao oxigênio durante o desabastecimento do silo, onde é caracterizada elevação da temperatura, pela ação dos microrganismos deletérios. Por sua vez, Borreani e Tabacco (2014), relataram em seus estudos, ao utilizar o filme de barreira de oxigênio de nova geração (produzido com um grau especial de álcool etileno-vinil), que foi </w:t>
      </w:r>
      <w:r w:rsidRPr="009D2FDD">
        <w:rPr>
          <w:rFonts w:ascii="Times New Roman" w:hAnsi="Times New Roman" w:cs="Times New Roman"/>
          <w:sz w:val="24"/>
          <w:szCs w:val="24"/>
        </w:rPr>
        <w:lastRenderedPageBreak/>
        <w:t xml:space="preserve">promovido um mais rápido estado anaeróbio e uma maior impermeabilidade ao oxigênio, em relação ao filme de polietileno padrão na camada superior do silo, proferindo uma redução nas contagens de leveduras durante a conservação, resultando em menores perdas de matéria seca, uma menor quantidade de silagem estragada, melhor preservação do valor nutricional da massa ensilada com uma vida útil prolongada, além de contribuir para um aumento na estabilidade aeróbica da silagem. </w:t>
      </w:r>
    </w:p>
    <w:p w14:paraId="7A5F65A8" w14:textId="3C05D04B" w:rsidR="002E473D" w:rsidRDefault="002E473D" w:rsidP="00DB76F1">
      <w:pPr>
        <w:spacing w:after="0" w:line="360" w:lineRule="auto"/>
        <w:ind w:firstLine="708"/>
        <w:jc w:val="both"/>
        <w:rPr>
          <w:rFonts w:ascii="Times New Roman" w:hAnsi="Times New Roman" w:cs="Times New Roman"/>
          <w:sz w:val="24"/>
          <w:szCs w:val="24"/>
        </w:rPr>
      </w:pPr>
      <w:r w:rsidRPr="009D2FDD">
        <w:rPr>
          <w:rFonts w:ascii="Times New Roman" w:hAnsi="Times New Roman" w:cs="Times New Roman"/>
          <w:sz w:val="24"/>
          <w:szCs w:val="24"/>
        </w:rPr>
        <w:t>Este aumento na estabilidade aeróbia da silagem oferecido por esta nova modalidade de filme plástico, é explicado pelos autores, pelo fato de terem sido constatados retardamento no crescimento de leveduras, bolores e formadores de esporos aeróbicos e anaeróbicos, o que contribuiu exponencialmente sobre a qualidade nutricional da silagem durante a fase de alimentação. Além disso, os dados demonstraram uma estreita relação entre a contagem de fungos e a qualidade química e fermentativa da silagem, derivados de um ambiente propício a seu pleno desenvolvimento. Por serem microrganismos que necessitam de oxigênio para poderem se desenvolver, uma má vedação do silo, ou o uso de materiais com impermeabilidade relativamente baixa, possibilita sua continua atuação sobre a forragem dentro do silo. Quando utilizado o polietileno padrão em comparação com o filme de barreira de oxigênio de nova geração (produzido com um grau especial de álcool etileno-vinil), observaram altas contagens desses microrganismos. À medida que proporção de fungos aumentava na silagem, foram observadas maiores perdas de MS, elevando os teores de matéria mineral, enquanto o teor de amido dimin</w:t>
      </w:r>
      <w:r w:rsidR="00DC099A">
        <w:rPr>
          <w:rFonts w:ascii="Times New Roman" w:hAnsi="Times New Roman" w:cs="Times New Roman"/>
          <w:sz w:val="24"/>
          <w:szCs w:val="24"/>
        </w:rPr>
        <w:t>uiu exponencialmente (BORREANI;</w:t>
      </w:r>
      <w:r w:rsidRPr="009D2FDD">
        <w:rPr>
          <w:rFonts w:ascii="Times New Roman" w:hAnsi="Times New Roman" w:cs="Times New Roman"/>
          <w:sz w:val="24"/>
          <w:szCs w:val="24"/>
        </w:rPr>
        <w:t xml:space="preserve"> TABACCO, 2014). </w:t>
      </w:r>
    </w:p>
    <w:p w14:paraId="2F6F52E9" w14:textId="7667BB89" w:rsidR="00C8368E" w:rsidRDefault="006061AB" w:rsidP="00DB76F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C8368E">
        <w:rPr>
          <w:rFonts w:ascii="Times New Roman" w:hAnsi="Times New Roman" w:cs="Times New Roman"/>
          <w:sz w:val="24"/>
          <w:szCs w:val="24"/>
        </w:rPr>
        <w:t>s médias de</w:t>
      </w:r>
      <w:r w:rsidR="008525DE" w:rsidRPr="00C472B2">
        <w:rPr>
          <w:rFonts w:ascii="Times New Roman" w:hAnsi="Times New Roman" w:cs="Times New Roman"/>
          <w:sz w:val="24"/>
          <w:szCs w:val="24"/>
        </w:rPr>
        <w:t xml:space="preserve"> temperatura interna a 10 cm não apresentaram diferenças significativas entre os silos</w:t>
      </w:r>
      <w:r w:rsidR="00C8368E">
        <w:rPr>
          <w:rFonts w:ascii="Times New Roman" w:hAnsi="Times New Roman" w:cs="Times New Roman"/>
          <w:sz w:val="24"/>
          <w:szCs w:val="24"/>
        </w:rPr>
        <w:t xml:space="preserve"> (P=0.1032)</w:t>
      </w:r>
      <w:r w:rsidR="008525DE" w:rsidRPr="00C472B2">
        <w:rPr>
          <w:rFonts w:ascii="Times New Roman" w:hAnsi="Times New Roman" w:cs="Times New Roman"/>
          <w:sz w:val="24"/>
          <w:szCs w:val="24"/>
        </w:rPr>
        <w:t>, entretanto, a 20 cm consta</w:t>
      </w:r>
      <w:r w:rsidR="00C8368E">
        <w:rPr>
          <w:rFonts w:ascii="Times New Roman" w:hAnsi="Times New Roman" w:cs="Times New Roman"/>
          <w:sz w:val="24"/>
          <w:szCs w:val="24"/>
        </w:rPr>
        <w:t>tou efeito significativo (P=0.0035*</w:t>
      </w:r>
      <w:r w:rsidR="008525DE" w:rsidRPr="00C472B2">
        <w:rPr>
          <w:rFonts w:ascii="Times New Roman" w:hAnsi="Times New Roman" w:cs="Times New Roman"/>
          <w:sz w:val="24"/>
          <w:szCs w:val="24"/>
        </w:rPr>
        <w:t>), com maiores valores observados no silo 1 (31,23 °C) e uma menor média de temperatura no silo 2 (29,47 °C). A avaliação da temperatura da silagem em função dos locais de amostragem no perfil do s</w:t>
      </w:r>
      <w:r w:rsidR="00C8368E">
        <w:rPr>
          <w:rFonts w:ascii="Times New Roman" w:hAnsi="Times New Roman" w:cs="Times New Roman"/>
          <w:sz w:val="24"/>
          <w:szCs w:val="24"/>
        </w:rPr>
        <w:t>ilo, observadas</w:t>
      </w:r>
      <w:r w:rsidR="00621CC7">
        <w:rPr>
          <w:rFonts w:ascii="Times New Roman" w:hAnsi="Times New Roman" w:cs="Times New Roman"/>
          <w:sz w:val="24"/>
          <w:szCs w:val="24"/>
        </w:rPr>
        <w:t xml:space="preserve"> na T</w:t>
      </w:r>
      <w:r w:rsidR="00C8368E">
        <w:rPr>
          <w:rFonts w:ascii="Times New Roman" w:hAnsi="Times New Roman" w:cs="Times New Roman"/>
          <w:sz w:val="24"/>
          <w:szCs w:val="24"/>
        </w:rPr>
        <w:t>abela 5, apresentaram efeito</w:t>
      </w:r>
      <w:r w:rsidR="005B70A3">
        <w:rPr>
          <w:rFonts w:ascii="Times New Roman" w:hAnsi="Times New Roman" w:cs="Times New Roman"/>
          <w:sz w:val="24"/>
          <w:szCs w:val="24"/>
        </w:rPr>
        <w:t xml:space="preserve"> (P=0.0310*</w:t>
      </w:r>
      <w:r w:rsidR="00C8368E">
        <w:rPr>
          <w:rFonts w:ascii="Times New Roman" w:hAnsi="Times New Roman" w:cs="Times New Roman"/>
          <w:sz w:val="24"/>
          <w:szCs w:val="24"/>
        </w:rPr>
        <w:t>) a 10 cm, e a (</w:t>
      </w:r>
      <w:r w:rsidR="005B70A3">
        <w:rPr>
          <w:rFonts w:ascii="Times New Roman" w:hAnsi="Times New Roman" w:cs="Times New Roman"/>
          <w:sz w:val="24"/>
          <w:szCs w:val="24"/>
        </w:rPr>
        <w:t>P=0.0003*</w:t>
      </w:r>
      <w:r w:rsidR="00C8368E">
        <w:rPr>
          <w:rFonts w:ascii="Times New Roman" w:hAnsi="Times New Roman" w:cs="Times New Roman"/>
          <w:sz w:val="24"/>
          <w:szCs w:val="24"/>
        </w:rPr>
        <w:t>), 20 cm, c</w:t>
      </w:r>
      <w:r w:rsidR="008525DE" w:rsidRPr="00C472B2">
        <w:rPr>
          <w:rFonts w:ascii="Times New Roman" w:hAnsi="Times New Roman" w:cs="Times New Roman"/>
          <w:sz w:val="24"/>
          <w:szCs w:val="24"/>
        </w:rPr>
        <w:t>om as maiores médias de temperatura em ambos o</w:t>
      </w:r>
      <w:r w:rsidR="00C8368E">
        <w:rPr>
          <w:rFonts w:ascii="Times New Roman" w:hAnsi="Times New Roman" w:cs="Times New Roman"/>
          <w:sz w:val="24"/>
          <w:szCs w:val="24"/>
        </w:rPr>
        <w:t>s silos</w:t>
      </w:r>
      <w:r w:rsidR="008525DE" w:rsidRPr="00C472B2">
        <w:rPr>
          <w:rFonts w:ascii="Times New Roman" w:hAnsi="Times New Roman" w:cs="Times New Roman"/>
          <w:sz w:val="24"/>
          <w:szCs w:val="24"/>
        </w:rPr>
        <w:t>, para região do topo do silo (30,15°C a 10 cm e 32,05°C a 20 cm), seguidas do meio (28,84</w:t>
      </w:r>
      <w:r w:rsidR="003F4473">
        <w:rPr>
          <w:rFonts w:ascii="Times New Roman" w:hAnsi="Times New Roman" w:cs="Times New Roman"/>
          <w:sz w:val="24"/>
          <w:szCs w:val="24"/>
        </w:rPr>
        <w:t xml:space="preserve"> </w:t>
      </w:r>
      <w:r w:rsidR="008525DE" w:rsidRPr="00C472B2">
        <w:rPr>
          <w:rFonts w:ascii="Times New Roman" w:hAnsi="Times New Roman" w:cs="Times New Roman"/>
          <w:sz w:val="24"/>
          <w:szCs w:val="24"/>
        </w:rPr>
        <w:t>°C a 10 cm e 29,84°C a 20 cm), e base (28,06</w:t>
      </w:r>
      <w:r w:rsidR="00B2464B">
        <w:rPr>
          <w:rFonts w:ascii="Times New Roman" w:hAnsi="Times New Roman" w:cs="Times New Roman"/>
          <w:sz w:val="24"/>
          <w:szCs w:val="24"/>
        </w:rPr>
        <w:t xml:space="preserve"> </w:t>
      </w:r>
      <w:r w:rsidR="008525DE" w:rsidRPr="00C472B2">
        <w:rPr>
          <w:rFonts w:ascii="Times New Roman" w:hAnsi="Times New Roman" w:cs="Times New Roman"/>
          <w:sz w:val="24"/>
          <w:szCs w:val="24"/>
        </w:rPr>
        <w:t>°C a 10 cm e 29,15</w:t>
      </w:r>
      <w:r w:rsidR="00B2464B">
        <w:rPr>
          <w:rFonts w:ascii="Times New Roman" w:hAnsi="Times New Roman" w:cs="Times New Roman"/>
          <w:sz w:val="24"/>
          <w:szCs w:val="24"/>
        </w:rPr>
        <w:t xml:space="preserve"> </w:t>
      </w:r>
      <w:r w:rsidR="008525DE" w:rsidRPr="00C472B2">
        <w:rPr>
          <w:rFonts w:ascii="Times New Roman" w:hAnsi="Times New Roman" w:cs="Times New Roman"/>
          <w:sz w:val="24"/>
          <w:szCs w:val="24"/>
        </w:rPr>
        <w:t xml:space="preserve">°C a 20 cm). Essas temperaturas sequenciais decrescentes registradas do topo para base podem ser atribuídas à baixa condutividade térmica da massa ensilada, que é capaz de manter por um longo período de tempo o calor produzido durante o processo fermentativos (BERNARDES, 2006), além das possíveis oxidações invisíveis que ocorrem no interior do silo mesmo que em baixa e lenta proporcionalidade durante todo o período de conservação. </w:t>
      </w:r>
      <w:r w:rsidR="00C8368E">
        <w:rPr>
          <w:rFonts w:ascii="Times New Roman" w:hAnsi="Times New Roman" w:cs="Times New Roman"/>
          <w:sz w:val="24"/>
          <w:szCs w:val="24"/>
        </w:rPr>
        <w:t>A</w:t>
      </w:r>
      <w:r w:rsidR="00C8368E" w:rsidRPr="00C472B2">
        <w:rPr>
          <w:rFonts w:ascii="Times New Roman" w:hAnsi="Times New Roman" w:cs="Times New Roman"/>
          <w:sz w:val="24"/>
          <w:szCs w:val="24"/>
        </w:rPr>
        <w:t xml:space="preserve">s silagens do topo estão mais propensas a deterioração com elevação da temperatura em função de constituir-se como a área que permanece com </w:t>
      </w:r>
      <w:r w:rsidR="00C8368E" w:rsidRPr="00C472B2">
        <w:rPr>
          <w:rFonts w:ascii="Times New Roman" w:hAnsi="Times New Roman" w:cs="Times New Roman"/>
          <w:sz w:val="24"/>
          <w:szCs w:val="24"/>
        </w:rPr>
        <w:lastRenderedPageBreak/>
        <w:t>oxigênio remanescente por alguns dias até seu completo consumo pelos micr</w:t>
      </w:r>
      <w:r w:rsidR="00C8368E">
        <w:rPr>
          <w:rFonts w:ascii="Times New Roman" w:hAnsi="Times New Roman" w:cs="Times New Roman"/>
          <w:sz w:val="24"/>
          <w:szCs w:val="24"/>
        </w:rPr>
        <w:t>organismos e respiração pel</w:t>
      </w:r>
      <w:r w:rsidR="00C8368E" w:rsidRPr="00C472B2">
        <w:rPr>
          <w:rFonts w:ascii="Times New Roman" w:hAnsi="Times New Roman" w:cs="Times New Roman"/>
          <w:sz w:val="24"/>
          <w:szCs w:val="24"/>
        </w:rPr>
        <w:t xml:space="preserve">as células vegetais </w:t>
      </w:r>
      <w:proofErr w:type="gramStart"/>
      <w:r w:rsidR="00C8368E" w:rsidRPr="00C472B2">
        <w:rPr>
          <w:rFonts w:ascii="Times New Roman" w:hAnsi="Times New Roman" w:cs="Times New Roman"/>
          <w:sz w:val="24"/>
          <w:szCs w:val="24"/>
        </w:rPr>
        <w:t>no pós</w:t>
      </w:r>
      <w:proofErr w:type="gramEnd"/>
      <w:r w:rsidR="00C8368E" w:rsidRPr="00C472B2">
        <w:rPr>
          <w:rFonts w:ascii="Times New Roman" w:hAnsi="Times New Roman" w:cs="Times New Roman"/>
          <w:sz w:val="24"/>
          <w:szCs w:val="24"/>
        </w:rPr>
        <w:t xml:space="preserve"> vedação do silo. Além de sua propensão a trocas gasosas com o meio externo, e interferência da temperatura exterior sobre a massa.</w:t>
      </w:r>
    </w:p>
    <w:p w14:paraId="793CF7B3" w14:textId="56FAE1D7" w:rsidR="000B0CBF" w:rsidRPr="00C472B2" w:rsidRDefault="000B0CBF" w:rsidP="00DB76F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w:t>
      </w:r>
      <w:r w:rsidRPr="00C472B2">
        <w:rPr>
          <w:rFonts w:ascii="Times New Roman" w:hAnsi="Times New Roman" w:cs="Times New Roman"/>
          <w:sz w:val="24"/>
          <w:szCs w:val="24"/>
        </w:rPr>
        <w:t>pós abertura do silo, a ação do oxigênio sobre a silagem, irá favorecer o metabolismo dos ácidos lático e acético pelos microrganismos aeróbicos (principalmente leveduras) o que resulta em um aumento do pH, o qual está bem correlacionado com o aumento da temperatura e também com a perda de MS. Por esta razão, a mensuração da temperatura na superfície do silo durante a fase de desabastecimento do silo, além de ser uma prática simples, mostra-se bastante eficiente na detecção do status microbiano da silagem e quantificação da extensão de deterioração no à nível da fazenda, sendo crucial a segurança alimentar dos reban</w:t>
      </w:r>
      <w:r>
        <w:rPr>
          <w:rFonts w:ascii="Times New Roman" w:hAnsi="Times New Roman" w:cs="Times New Roman"/>
          <w:sz w:val="24"/>
          <w:szCs w:val="24"/>
        </w:rPr>
        <w:t xml:space="preserve">hos (BORREANI; TABACCO, 2009). </w:t>
      </w:r>
    </w:p>
    <w:p w14:paraId="578F5B20" w14:textId="77777777" w:rsidR="008525DE" w:rsidRPr="00C472B2" w:rsidRDefault="008525DE" w:rsidP="00DB76F1">
      <w:pPr>
        <w:spacing w:after="0" w:line="360" w:lineRule="auto"/>
        <w:ind w:firstLine="708"/>
        <w:jc w:val="both"/>
        <w:rPr>
          <w:rFonts w:ascii="Times New Roman" w:hAnsi="Times New Roman" w:cs="Times New Roman"/>
          <w:sz w:val="24"/>
          <w:szCs w:val="24"/>
        </w:rPr>
      </w:pPr>
      <w:r w:rsidRPr="00C472B2">
        <w:rPr>
          <w:rFonts w:ascii="Times New Roman" w:hAnsi="Times New Roman" w:cs="Times New Roman"/>
          <w:sz w:val="24"/>
          <w:szCs w:val="24"/>
        </w:rPr>
        <w:t>Segundo Borreani e Tabacco (2009), uma silagem pode ser considerada deteriorada além da perceptível ação de bolores em camadas do silo, pela aferição de uma elevação na temperatura superficial do silo de no mínimo 10% em relação a temperatura da região central. Por sua vez, a região do topo dos silos são as mais predispostas as correntes convectivas, pois mesmo empregando-se materiais de alta impermeabilidade e que apresente certa resistência as variações de temperatura, os gases produzidos pelo material ensilado se concentram nessas regiões superiores, sofrendo interferência das condições externas onde foi confeccionado. Onde essas transferências de calor por convecção que ocorre pela circulação de moléculas, aliadas a umidade gerada pelo processo fermentativo da silagem, poderão ocasionar na condensação de implicar na condensação (transformação da matéria, do estado gasoso para o estado líquido) principalmente do topo, assim como nas regiões periféricas do silo. Nesse tipo de troca térmica, dois fatores de grande importância são a movimentação do ar e a extensão da superfície (AZEVEDO; ALEVES, 2009).</w:t>
      </w:r>
    </w:p>
    <w:p w14:paraId="10A64DAC" w14:textId="786BF645" w:rsidR="008525DE" w:rsidRPr="00C472B2" w:rsidRDefault="008525DE" w:rsidP="00DB76F1">
      <w:pPr>
        <w:spacing w:after="0" w:line="360" w:lineRule="auto"/>
        <w:ind w:firstLine="708"/>
        <w:jc w:val="both"/>
        <w:rPr>
          <w:rFonts w:ascii="Times New Roman" w:hAnsi="Times New Roman" w:cs="Times New Roman"/>
          <w:sz w:val="24"/>
          <w:szCs w:val="24"/>
        </w:rPr>
      </w:pPr>
      <w:r w:rsidRPr="00C472B2">
        <w:rPr>
          <w:rFonts w:ascii="Times New Roman" w:hAnsi="Times New Roman" w:cs="Times New Roman"/>
          <w:sz w:val="24"/>
          <w:szCs w:val="24"/>
        </w:rPr>
        <w:t xml:space="preserve">Além disso, de acordo com os resultados observados na composição </w:t>
      </w:r>
      <w:r w:rsidR="00A6752C">
        <w:rPr>
          <w:rFonts w:ascii="Times New Roman" w:hAnsi="Times New Roman" w:cs="Times New Roman"/>
          <w:sz w:val="24"/>
          <w:szCs w:val="24"/>
        </w:rPr>
        <w:t>bromatológica</w:t>
      </w:r>
      <w:r w:rsidR="005B70A3">
        <w:rPr>
          <w:rFonts w:ascii="Times New Roman" w:hAnsi="Times New Roman" w:cs="Times New Roman"/>
          <w:sz w:val="24"/>
          <w:szCs w:val="24"/>
        </w:rPr>
        <w:t>s (T</w:t>
      </w:r>
      <w:r w:rsidRPr="00C472B2">
        <w:rPr>
          <w:rFonts w:ascii="Times New Roman" w:hAnsi="Times New Roman" w:cs="Times New Roman"/>
          <w:sz w:val="24"/>
          <w:szCs w:val="24"/>
        </w:rPr>
        <w:t>abela 1), pelos resu</w:t>
      </w:r>
      <w:r w:rsidR="005B70A3">
        <w:rPr>
          <w:rFonts w:ascii="Times New Roman" w:hAnsi="Times New Roman" w:cs="Times New Roman"/>
          <w:sz w:val="24"/>
          <w:szCs w:val="24"/>
        </w:rPr>
        <w:t>ltados do perfil fermentativo (T</w:t>
      </w:r>
      <w:r w:rsidRPr="00C472B2">
        <w:rPr>
          <w:rFonts w:ascii="Times New Roman" w:hAnsi="Times New Roman" w:cs="Times New Roman"/>
          <w:sz w:val="24"/>
          <w:szCs w:val="24"/>
        </w:rPr>
        <w:t xml:space="preserve">abela 3) e pelas temperaturas mensuradas, constata-se os melhores resultados na região do central do silo, além, disso não foram constatados resultados insatisfatórios nas silagens, só que, em comparação entre os silos e entre a amostragem de acordo com o local de coleta alguns pontos se destacaram, sendo importante frisar que não houve superaquecimento em nenhum ponto de coleta em ambos os silo.  Segundo Kung Junior et al. (2018), quando a fase ativa da fermentação é concluída, as temperaturas internas de um silo geralmente diminuem lentamente para </w:t>
      </w:r>
      <w:r w:rsidR="00CB43F6">
        <w:rPr>
          <w:rFonts w:ascii="Times New Roman" w:hAnsi="Times New Roman" w:cs="Times New Roman"/>
          <w:sz w:val="24"/>
          <w:szCs w:val="24"/>
        </w:rPr>
        <w:t>25 a 30</w:t>
      </w:r>
      <w:r w:rsidRPr="00C472B2">
        <w:rPr>
          <w:rFonts w:ascii="Times New Roman" w:hAnsi="Times New Roman" w:cs="Times New Roman"/>
          <w:sz w:val="24"/>
          <w:szCs w:val="24"/>
        </w:rPr>
        <w:t>° C, onde, em silos menores, são observadas maiores capacidades de um mais rápido resfriamento em relação a silos grandes, mas o calor retido rarament</w:t>
      </w:r>
      <w:r w:rsidR="00CB43F6">
        <w:rPr>
          <w:rFonts w:ascii="Times New Roman" w:hAnsi="Times New Roman" w:cs="Times New Roman"/>
          <w:sz w:val="24"/>
          <w:szCs w:val="24"/>
        </w:rPr>
        <w:t>e deve se registrar acima de 35</w:t>
      </w:r>
      <w:r w:rsidRPr="00C472B2">
        <w:rPr>
          <w:rFonts w:ascii="Times New Roman" w:hAnsi="Times New Roman" w:cs="Times New Roman"/>
          <w:sz w:val="24"/>
          <w:szCs w:val="24"/>
        </w:rPr>
        <w:t xml:space="preserve">° C, principalmente após vários meses </w:t>
      </w:r>
      <w:r w:rsidRPr="00C472B2">
        <w:rPr>
          <w:rFonts w:ascii="Times New Roman" w:hAnsi="Times New Roman" w:cs="Times New Roman"/>
          <w:sz w:val="24"/>
          <w:szCs w:val="24"/>
        </w:rPr>
        <w:lastRenderedPageBreak/>
        <w:t xml:space="preserve">de armazenamento. As altas temperaturas em um silo, especialmente após meses de fermentação e durante a alimentação, são provavelmente o resultado de deterioração aeróbica, fato este não verificado no presente estudo. </w:t>
      </w:r>
    </w:p>
    <w:p w14:paraId="34F1BD02" w14:textId="51898575" w:rsidR="001333DF" w:rsidRPr="00C472B2" w:rsidRDefault="001333DF" w:rsidP="001333DF">
      <w:pPr>
        <w:spacing w:after="0" w:line="360" w:lineRule="auto"/>
        <w:jc w:val="both"/>
        <w:rPr>
          <w:rFonts w:ascii="Times New Roman" w:hAnsi="Times New Roman" w:cs="Times New Roman"/>
          <w:sz w:val="24"/>
          <w:szCs w:val="24"/>
        </w:rPr>
      </w:pPr>
    </w:p>
    <w:p w14:paraId="5DD0B5E2" w14:textId="77777777" w:rsidR="008525DE" w:rsidRPr="008525DE" w:rsidRDefault="004B5A95" w:rsidP="008525D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8525DE" w:rsidRPr="008525DE">
        <w:rPr>
          <w:rFonts w:ascii="Times New Roman" w:hAnsi="Times New Roman" w:cs="Times New Roman"/>
          <w:b/>
          <w:sz w:val="24"/>
          <w:szCs w:val="24"/>
        </w:rPr>
        <w:t>. Conclusão:</w:t>
      </w:r>
    </w:p>
    <w:p w14:paraId="2ADE8C20" w14:textId="77777777" w:rsidR="008525DE" w:rsidRPr="00C472B2" w:rsidRDefault="008525DE" w:rsidP="008525DE">
      <w:pPr>
        <w:spacing w:after="0" w:line="360" w:lineRule="auto"/>
        <w:jc w:val="both"/>
        <w:rPr>
          <w:rFonts w:ascii="Times New Roman" w:hAnsi="Times New Roman" w:cs="Times New Roman"/>
          <w:sz w:val="24"/>
          <w:szCs w:val="24"/>
        </w:rPr>
      </w:pPr>
    </w:p>
    <w:p w14:paraId="7504531A" w14:textId="30E69203" w:rsidR="00CA1870" w:rsidRDefault="00310731" w:rsidP="00845D33">
      <w:pPr>
        <w:spacing w:line="360" w:lineRule="auto"/>
        <w:ind w:firstLine="708"/>
        <w:jc w:val="both"/>
      </w:pPr>
      <w:r w:rsidRPr="00310731">
        <w:rPr>
          <w:rFonts w:ascii="Times New Roman" w:hAnsi="Times New Roman" w:cs="Times New Roman"/>
          <w:sz w:val="24"/>
          <w:szCs w:val="24"/>
        </w:rPr>
        <w:t>Através da utilização em conjunto dos filmes plásticos no silo 2 (Polietileno dupla face 200 µm + poliamida 45 µm), houve o favorecimento de uma maior capacidade de preservação do valor nutricional do material ensilado em função de sua alta impermeabilidade ao oxigênio, reduzindo ao máximo as trocas gasosas com o meio, contribuindo assim para desfavorecer as condições do meio ao desenvolvimento de microrganismos deterioradores oportunistas, o que resultou em um melhor perfil fermentativo, e a uma maior estabilidade do material, principalmente em se tratando da região superior (topo) do silo, em razão de uma eficiente impermeabilidade.</w:t>
      </w:r>
      <w:r w:rsidR="00CA1870">
        <w:t xml:space="preserve"> </w:t>
      </w:r>
    </w:p>
    <w:p w14:paraId="6E0CC490" w14:textId="32BB4ABF" w:rsidR="00310731" w:rsidRDefault="00310731" w:rsidP="00055CC7">
      <w:pPr>
        <w:spacing w:after="0" w:line="360" w:lineRule="auto"/>
        <w:jc w:val="both"/>
        <w:rPr>
          <w:rFonts w:ascii="Times New Roman" w:hAnsi="Times New Roman" w:cs="Times New Roman"/>
          <w:sz w:val="24"/>
        </w:rPr>
      </w:pPr>
    </w:p>
    <w:p w14:paraId="562F41C0" w14:textId="791D7E0C" w:rsidR="00881731" w:rsidRDefault="00881731" w:rsidP="00055CC7">
      <w:pPr>
        <w:spacing w:after="0" w:line="360" w:lineRule="auto"/>
        <w:jc w:val="both"/>
        <w:rPr>
          <w:rFonts w:ascii="Times New Roman" w:hAnsi="Times New Roman" w:cs="Times New Roman"/>
          <w:sz w:val="24"/>
        </w:rPr>
      </w:pPr>
    </w:p>
    <w:p w14:paraId="7B7978F8" w14:textId="2FC078EA" w:rsidR="00881731" w:rsidRDefault="00881731" w:rsidP="00055CC7">
      <w:pPr>
        <w:spacing w:after="0" w:line="360" w:lineRule="auto"/>
        <w:jc w:val="both"/>
        <w:rPr>
          <w:rFonts w:ascii="Times New Roman" w:hAnsi="Times New Roman" w:cs="Times New Roman"/>
          <w:sz w:val="24"/>
        </w:rPr>
      </w:pPr>
    </w:p>
    <w:p w14:paraId="05EB68B3" w14:textId="257CFD74" w:rsidR="00881731" w:rsidRDefault="00881731" w:rsidP="00055CC7">
      <w:pPr>
        <w:spacing w:after="0" w:line="360" w:lineRule="auto"/>
        <w:jc w:val="both"/>
        <w:rPr>
          <w:rFonts w:ascii="Times New Roman" w:hAnsi="Times New Roman" w:cs="Times New Roman"/>
          <w:sz w:val="24"/>
        </w:rPr>
      </w:pPr>
    </w:p>
    <w:p w14:paraId="47141F96" w14:textId="7701B41C" w:rsidR="00881731" w:rsidRDefault="00881731" w:rsidP="00055CC7">
      <w:pPr>
        <w:spacing w:after="0" w:line="360" w:lineRule="auto"/>
        <w:jc w:val="both"/>
        <w:rPr>
          <w:rFonts w:ascii="Times New Roman" w:hAnsi="Times New Roman" w:cs="Times New Roman"/>
          <w:sz w:val="24"/>
        </w:rPr>
      </w:pPr>
    </w:p>
    <w:p w14:paraId="176789A4" w14:textId="41F3DB0A" w:rsidR="00881731" w:rsidRDefault="00881731" w:rsidP="00055CC7">
      <w:pPr>
        <w:spacing w:after="0" w:line="360" w:lineRule="auto"/>
        <w:jc w:val="both"/>
        <w:rPr>
          <w:rFonts w:ascii="Times New Roman" w:hAnsi="Times New Roman" w:cs="Times New Roman"/>
          <w:sz w:val="24"/>
        </w:rPr>
      </w:pPr>
    </w:p>
    <w:p w14:paraId="4326D7C3" w14:textId="21EDE1F2" w:rsidR="00881731" w:rsidRDefault="00881731" w:rsidP="00055CC7">
      <w:pPr>
        <w:spacing w:after="0" w:line="360" w:lineRule="auto"/>
        <w:jc w:val="both"/>
        <w:rPr>
          <w:rFonts w:ascii="Times New Roman" w:hAnsi="Times New Roman" w:cs="Times New Roman"/>
          <w:sz w:val="24"/>
        </w:rPr>
      </w:pPr>
    </w:p>
    <w:p w14:paraId="3E01CE77" w14:textId="746B28D6" w:rsidR="00881731" w:rsidRDefault="00881731" w:rsidP="00055CC7">
      <w:pPr>
        <w:spacing w:after="0" w:line="360" w:lineRule="auto"/>
        <w:jc w:val="both"/>
        <w:rPr>
          <w:rFonts w:ascii="Times New Roman" w:hAnsi="Times New Roman" w:cs="Times New Roman"/>
          <w:sz w:val="24"/>
        </w:rPr>
      </w:pPr>
    </w:p>
    <w:p w14:paraId="4E0A8231" w14:textId="1B8D0BA4" w:rsidR="00881731" w:rsidRDefault="00881731" w:rsidP="00055CC7">
      <w:pPr>
        <w:spacing w:after="0" w:line="360" w:lineRule="auto"/>
        <w:jc w:val="both"/>
        <w:rPr>
          <w:rFonts w:ascii="Times New Roman" w:hAnsi="Times New Roman" w:cs="Times New Roman"/>
          <w:sz w:val="24"/>
        </w:rPr>
      </w:pPr>
    </w:p>
    <w:p w14:paraId="0D044742" w14:textId="7A04B179" w:rsidR="00881731" w:rsidRDefault="00881731" w:rsidP="00055CC7">
      <w:pPr>
        <w:spacing w:after="0" w:line="360" w:lineRule="auto"/>
        <w:jc w:val="both"/>
        <w:rPr>
          <w:rFonts w:ascii="Times New Roman" w:hAnsi="Times New Roman" w:cs="Times New Roman"/>
          <w:sz w:val="24"/>
        </w:rPr>
      </w:pPr>
    </w:p>
    <w:p w14:paraId="211964F9" w14:textId="2EE526A3" w:rsidR="00881731" w:rsidRDefault="00881731" w:rsidP="00055CC7">
      <w:pPr>
        <w:spacing w:after="0" w:line="360" w:lineRule="auto"/>
        <w:jc w:val="both"/>
        <w:rPr>
          <w:rFonts w:ascii="Times New Roman" w:hAnsi="Times New Roman" w:cs="Times New Roman"/>
          <w:sz w:val="24"/>
        </w:rPr>
      </w:pPr>
    </w:p>
    <w:p w14:paraId="280803AC" w14:textId="346C76CA" w:rsidR="00881731" w:rsidRDefault="00881731" w:rsidP="00055CC7">
      <w:pPr>
        <w:spacing w:after="0" w:line="360" w:lineRule="auto"/>
        <w:jc w:val="both"/>
        <w:rPr>
          <w:rFonts w:ascii="Times New Roman" w:hAnsi="Times New Roman" w:cs="Times New Roman"/>
          <w:sz w:val="24"/>
        </w:rPr>
      </w:pPr>
    </w:p>
    <w:p w14:paraId="4015E4F2" w14:textId="336D5DD6" w:rsidR="00881731" w:rsidRDefault="00881731" w:rsidP="00055CC7">
      <w:pPr>
        <w:spacing w:after="0" w:line="360" w:lineRule="auto"/>
        <w:jc w:val="both"/>
        <w:rPr>
          <w:rFonts w:ascii="Times New Roman" w:hAnsi="Times New Roman" w:cs="Times New Roman"/>
          <w:sz w:val="24"/>
        </w:rPr>
      </w:pPr>
    </w:p>
    <w:p w14:paraId="05B5B376" w14:textId="7B92D448" w:rsidR="00881731" w:rsidRDefault="00881731" w:rsidP="00055CC7">
      <w:pPr>
        <w:spacing w:after="0" w:line="360" w:lineRule="auto"/>
        <w:jc w:val="both"/>
        <w:rPr>
          <w:rFonts w:ascii="Times New Roman" w:hAnsi="Times New Roman" w:cs="Times New Roman"/>
          <w:sz w:val="24"/>
        </w:rPr>
      </w:pPr>
    </w:p>
    <w:p w14:paraId="4AE6C78A" w14:textId="5DF75182" w:rsidR="00881731" w:rsidRDefault="00881731" w:rsidP="00055CC7">
      <w:pPr>
        <w:spacing w:after="0" w:line="360" w:lineRule="auto"/>
        <w:jc w:val="both"/>
        <w:rPr>
          <w:rFonts w:ascii="Times New Roman" w:hAnsi="Times New Roman" w:cs="Times New Roman"/>
          <w:sz w:val="24"/>
        </w:rPr>
      </w:pPr>
    </w:p>
    <w:p w14:paraId="73FEE188" w14:textId="3BA024D5" w:rsidR="00881731" w:rsidRDefault="00881731" w:rsidP="00055CC7">
      <w:pPr>
        <w:spacing w:after="0" w:line="360" w:lineRule="auto"/>
        <w:jc w:val="both"/>
        <w:rPr>
          <w:rFonts w:ascii="Times New Roman" w:hAnsi="Times New Roman" w:cs="Times New Roman"/>
          <w:sz w:val="24"/>
        </w:rPr>
      </w:pPr>
    </w:p>
    <w:p w14:paraId="09B1D40D" w14:textId="5E69F114" w:rsidR="00881731" w:rsidRDefault="00881731" w:rsidP="00055CC7">
      <w:pPr>
        <w:spacing w:after="0" w:line="360" w:lineRule="auto"/>
        <w:jc w:val="both"/>
        <w:rPr>
          <w:rFonts w:ascii="Times New Roman" w:hAnsi="Times New Roman" w:cs="Times New Roman"/>
          <w:sz w:val="24"/>
        </w:rPr>
      </w:pPr>
    </w:p>
    <w:p w14:paraId="1AD42DD7" w14:textId="3E266E5E" w:rsidR="00881731" w:rsidRDefault="00881731" w:rsidP="00055CC7">
      <w:pPr>
        <w:spacing w:after="0" w:line="360" w:lineRule="auto"/>
        <w:jc w:val="both"/>
        <w:rPr>
          <w:rFonts w:ascii="Times New Roman" w:hAnsi="Times New Roman" w:cs="Times New Roman"/>
          <w:sz w:val="24"/>
        </w:rPr>
      </w:pPr>
    </w:p>
    <w:p w14:paraId="6364D4D4" w14:textId="77777777" w:rsidR="00881731" w:rsidRDefault="00881731" w:rsidP="00055CC7">
      <w:pPr>
        <w:spacing w:after="0" w:line="360" w:lineRule="auto"/>
        <w:jc w:val="both"/>
        <w:rPr>
          <w:rFonts w:ascii="Times New Roman" w:hAnsi="Times New Roman" w:cs="Times New Roman"/>
          <w:sz w:val="24"/>
        </w:rPr>
      </w:pPr>
    </w:p>
    <w:p w14:paraId="41F51437" w14:textId="6FB78240" w:rsidR="00430D96" w:rsidRDefault="00055CC7" w:rsidP="00055CC7">
      <w:pPr>
        <w:spacing w:after="0" w:line="360" w:lineRule="auto"/>
        <w:jc w:val="both"/>
        <w:rPr>
          <w:rFonts w:ascii="Times New Roman" w:eastAsia="Times New Roman" w:hAnsi="Times New Roman" w:cs="Times New Roman"/>
          <w:b/>
          <w:sz w:val="24"/>
          <w:szCs w:val="24"/>
          <w:lang w:val="en-US" w:eastAsia="pt-BR"/>
        </w:rPr>
      </w:pPr>
      <w:r>
        <w:rPr>
          <w:rFonts w:ascii="Times New Roman" w:eastAsia="Times New Roman" w:hAnsi="Times New Roman" w:cs="Times New Roman"/>
          <w:b/>
          <w:sz w:val="24"/>
          <w:szCs w:val="24"/>
          <w:lang w:val="en-US" w:eastAsia="pt-BR"/>
        </w:rPr>
        <w:lastRenderedPageBreak/>
        <w:t xml:space="preserve">6. </w:t>
      </w:r>
      <w:r w:rsidR="00430D96" w:rsidRPr="00055CC7">
        <w:rPr>
          <w:rFonts w:ascii="Times New Roman" w:eastAsia="Times New Roman" w:hAnsi="Times New Roman" w:cs="Times New Roman"/>
          <w:b/>
          <w:sz w:val="24"/>
          <w:szCs w:val="24"/>
          <w:lang w:val="en-US" w:eastAsia="pt-BR"/>
        </w:rPr>
        <w:t xml:space="preserve">Referências: </w:t>
      </w:r>
    </w:p>
    <w:p w14:paraId="0CFD61E4" w14:textId="4DE4F0A1" w:rsidR="008F22B1" w:rsidRPr="00C8371A" w:rsidRDefault="008F22B1" w:rsidP="008F22B1">
      <w:pPr>
        <w:spacing w:after="0" w:line="240" w:lineRule="auto"/>
        <w:jc w:val="both"/>
        <w:rPr>
          <w:rFonts w:ascii="Times New Roman" w:hAnsi="Times New Roman" w:cs="Times New Roman"/>
          <w:sz w:val="24"/>
          <w:szCs w:val="24"/>
          <w:lang w:val="en-US"/>
        </w:rPr>
      </w:pPr>
    </w:p>
    <w:p w14:paraId="6FA12C4F"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C8371A">
        <w:rPr>
          <w:rFonts w:ascii="Times New Roman" w:hAnsi="Times New Roman" w:cs="Times New Roman"/>
          <w:sz w:val="24"/>
          <w:szCs w:val="24"/>
          <w:lang w:val="en-US"/>
        </w:rPr>
        <w:t xml:space="preserve">ABDUL RAHMAN, N.; ABD HALIM, M. R.; MAHAWI, N.; HASNUDIN, H.; AL-OBAIDI, J. R.; ABDULLAH, N. Determination of the use of </w:t>
      </w:r>
      <w:r w:rsidRPr="00C8371A">
        <w:rPr>
          <w:rFonts w:ascii="Times New Roman" w:hAnsi="Times New Roman" w:cs="Times New Roman"/>
          <w:i/>
          <w:sz w:val="24"/>
          <w:szCs w:val="24"/>
          <w:lang w:val="en-US"/>
        </w:rPr>
        <w:t>Lactobacillus plantarum</w:t>
      </w:r>
      <w:r w:rsidRPr="00C8371A">
        <w:rPr>
          <w:rFonts w:ascii="Times New Roman" w:hAnsi="Times New Roman" w:cs="Times New Roman"/>
          <w:sz w:val="24"/>
          <w:szCs w:val="24"/>
          <w:lang w:val="en-US"/>
        </w:rPr>
        <w:t xml:space="preserve"> and </w:t>
      </w:r>
      <w:r w:rsidRPr="00C8371A">
        <w:rPr>
          <w:rFonts w:ascii="Times New Roman" w:hAnsi="Times New Roman" w:cs="Times New Roman"/>
          <w:i/>
          <w:sz w:val="24"/>
          <w:szCs w:val="24"/>
          <w:lang w:val="en-US"/>
        </w:rPr>
        <w:t xml:space="preserve">Propionibacterium </w:t>
      </w:r>
      <w:proofErr w:type="spellStart"/>
      <w:r w:rsidRPr="00C8371A">
        <w:rPr>
          <w:rFonts w:ascii="Times New Roman" w:hAnsi="Times New Roman" w:cs="Times New Roman"/>
          <w:i/>
          <w:sz w:val="24"/>
          <w:szCs w:val="24"/>
          <w:lang w:val="en-US"/>
        </w:rPr>
        <w:t>freudenreichii</w:t>
      </w:r>
      <w:proofErr w:type="spellEnd"/>
      <w:r w:rsidRPr="00C8371A">
        <w:rPr>
          <w:rFonts w:ascii="Times New Roman" w:hAnsi="Times New Roman" w:cs="Times New Roman"/>
          <w:sz w:val="24"/>
          <w:szCs w:val="24"/>
          <w:lang w:val="en-US"/>
        </w:rPr>
        <w:t xml:space="preserve"> application on fermentation profile and chemical composition of corn silage. </w:t>
      </w:r>
      <w:proofErr w:type="spellStart"/>
      <w:r w:rsidRPr="004F7BF4">
        <w:rPr>
          <w:rFonts w:ascii="Times New Roman" w:hAnsi="Times New Roman" w:cs="Times New Roman"/>
          <w:b/>
          <w:bCs/>
          <w:sz w:val="24"/>
          <w:szCs w:val="24"/>
        </w:rPr>
        <w:t>BioMed</w:t>
      </w:r>
      <w:proofErr w:type="spellEnd"/>
      <w:r w:rsidRPr="004F7BF4">
        <w:rPr>
          <w:rFonts w:ascii="Times New Roman" w:hAnsi="Times New Roman" w:cs="Times New Roman"/>
          <w:b/>
          <w:bCs/>
          <w:sz w:val="24"/>
          <w:szCs w:val="24"/>
        </w:rPr>
        <w:t xml:space="preserve"> </w:t>
      </w:r>
      <w:proofErr w:type="spellStart"/>
      <w:r w:rsidRPr="004F7BF4">
        <w:rPr>
          <w:rFonts w:ascii="Times New Roman" w:hAnsi="Times New Roman" w:cs="Times New Roman"/>
          <w:b/>
          <w:bCs/>
          <w:sz w:val="24"/>
          <w:szCs w:val="24"/>
        </w:rPr>
        <w:t>research</w:t>
      </w:r>
      <w:proofErr w:type="spellEnd"/>
      <w:r w:rsidRPr="004F7BF4">
        <w:rPr>
          <w:rFonts w:ascii="Times New Roman" w:hAnsi="Times New Roman" w:cs="Times New Roman"/>
          <w:b/>
          <w:bCs/>
          <w:sz w:val="24"/>
          <w:szCs w:val="24"/>
        </w:rPr>
        <w:t xml:space="preserve"> </w:t>
      </w:r>
      <w:proofErr w:type="spellStart"/>
      <w:r w:rsidRPr="004F7BF4">
        <w:rPr>
          <w:rFonts w:ascii="Times New Roman" w:hAnsi="Times New Roman" w:cs="Times New Roman"/>
          <w:b/>
          <w:bCs/>
          <w:sz w:val="24"/>
          <w:szCs w:val="24"/>
        </w:rPr>
        <w:t>international</w:t>
      </w:r>
      <w:proofErr w:type="spellEnd"/>
      <w:r w:rsidRPr="004F7BF4">
        <w:rPr>
          <w:rFonts w:ascii="Times New Roman" w:hAnsi="Times New Roman" w:cs="Times New Roman"/>
          <w:sz w:val="24"/>
          <w:szCs w:val="24"/>
        </w:rPr>
        <w:t>, v. 2017, 2017</w:t>
      </w:r>
      <w:r w:rsidRPr="004F7BF4">
        <w:rPr>
          <w:rFonts w:ascii="Times New Roman" w:hAnsi="Times New Roman" w:cs="Times New Roman"/>
          <w:i/>
          <w:iCs/>
          <w:sz w:val="24"/>
          <w:szCs w:val="24"/>
        </w:rPr>
        <w:t>.</w:t>
      </w:r>
      <w:r w:rsidRPr="004F7BF4">
        <w:rPr>
          <w:rFonts w:ascii="Times New Roman" w:hAnsi="Times New Roman" w:cs="Times New Roman"/>
          <w:sz w:val="24"/>
          <w:szCs w:val="24"/>
        </w:rPr>
        <w:t> Doi:</w:t>
      </w:r>
      <w:r w:rsidRPr="004F7BF4">
        <w:rPr>
          <w:rFonts w:ascii="Times New Roman" w:hAnsi="Times New Roman" w:cs="Times New Roman"/>
          <w:color w:val="4472C4" w:themeColor="accent5"/>
          <w:sz w:val="24"/>
          <w:szCs w:val="24"/>
        </w:rPr>
        <w:t xml:space="preserve">10.1155/2017/2038062  </w:t>
      </w:r>
    </w:p>
    <w:p w14:paraId="152DD3A7" w14:textId="77777777" w:rsidR="008F22B1" w:rsidRDefault="008F22B1" w:rsidP="008F22B1">
      <w:pPr>
        <w:spacing w:after="0" w:line="240" w:lineRule="auto"/>
        <w:jc w:val="both"/>
        <w:rPr>
          <w:rFonts w:ascii="Times New Roman" w:hAnsi="Times New Roman" w:cs="Times New Roman"/>
          <w:color w:val="4472C4" w:themeColor="accent5"/>
          <w:sz w:val="24"/>
          <w:szCs w:val="24"/>
        </w:rPr>
      </w:pPr>
    </w:p>
    <w:p w14:paraId="1A1D7860" w14:textId="77777777" w:rsidR="008F22B1" w:rsidRDefault="008F22B1" w:rsidP="008F22B1">
      <w:pPr>
        <w:spacing w:after="0" w:line="240" w:lineRule="auto"/>
        <w:jc w:val="both"/>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ALVES, A. R.; PASCOAL, L. A. F.; CAMBUÍ, G. B.; SILVA TRAJANO, J.; SILVA, C. M.; GOIS, G. C. Fibra para ruminantes: Aspecto nutricional, metodológico e funcional. </w:t>
      </w:r>
      <w:r w:rsidRPr="00430D96">
        <w:rPr>
          <w:rFonts w:ascii="Times New Roman" w:eastAsia="Calibri" w:hAnsi="Times New Roman" w:cs="Times New Roman"/>
          <w:b/>
          <w:sz w:val="24"/>
          <w:szCs w:val="24"/>
        </w:rPr>
        <w:t>PUBVET</w:t>
      </w:r>
      <w:r w:rsidRPr="00430D96">
        <w:rPr>
          <w:rFonts w:ascii="Times New Roman" w:eastAsia="Calibri" w:hAnsi="Times New Roman" w:cs="Times New Roman"/>
          <w:sz w:val="24"/>
          <w:szCs w:val="24"/>
        </w:rPr>
        <w:t>, v. 10, n. 7, p. 513-579, 2016.</w:t>
      </w:r>
    </w:p>
    <w:p w14:paraId="779FB205"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447D5E08"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ALVES, H. C. R.; AMARAL, R. F. Produção, área colhida e produtividade do milho no Nordeste</w:t>
      </w:r>
      <w:r w:rsidRPr="004F7BF4">
        <w:rPr>
          <w:rFonts w:ascii="Times New Roman" w:hAnsi="Times New Roman" w:cs="Times New Roman"/>
          <w:b/>
          <w:sz w:val="24"/>
          <w:szCs w:val="24"/>
        </w:rPr>
        <w:t xml:space="preserve">. Banco do Nordeste. Fortaleza: Informe Rural </w:t>
      </w:r>
      <w:proofErr w:type="spellStart"/>
      <w:r w:rsidRPr="004F7BF4">
        <w:rPr>
          <w:rFonts w:ascii="Times New Roman" w:hAnsi="Times New Roman" w:cs="Times New Roman"/>
          <w:b/>
          <w:sz w:val="24"/>
          <w:szCs w:val="24"/>
        </w:rPr>
        <w:t>Etene</w:t>
      </w:r>
      <w:proofErr w:type="spellEnd"/>
      <w:r w:rsidRPr="004F7BF4">
        <w:rPr>
          <w:rFonts w:ascii="Times New Roman" w:hAnsi="Times New Roman" w:cs="Times New Roman"/>
          <w:sz w:val="24"/>
          <w:szCs w:val="24"/>
        </w:rPr>
        <w:t>, 2011. Disponível em: &lt;</w:t>
      </w:r>
      <w:hyperlink r:id="rId19" w:history="1">
        <w:r w:rsidRPr="004F7BF4">
          <w:rPr>
            <w:rFonts w:ascii="Times New Roman" w:hAnsi="Times New Roman" w:cs="Times New Roman"/>
            <w:sz w:val="24"/>
            <w:szCs w:val="24"/>
          </w:rPr>
          <w:t>https://www.bnb.gov.br/documents/88765/89729/ire_ano5_n16.pdf/bea61fe8-4c6d-4f02-ade4-21dcfd901fdf</w:t>
        </w:r>
      </w:hyperlink>
      <w:r>
        <w:rPr>
          <w:rFonts w:ascii="Times New Roman" w:hAnsi="Times New Roman" w:cs="Times New Roman"/>
          <w:sz w:val="24"/>
          <w:szCs w:val="24"/>
        </w:rPr>
        <w:t>&gt;. Acesso em: 03 nov. 2019.</w:t>
      </w:r>
    </w:p>
    <w:p w14:paraId="24277F26" w14:textId="77777777" w:rsidR="008F22B1" w:rsidRDefault="008F22B1" w:rsidP="008F22B1">
      <w:pPr>
        <w:spacing w:after="0" w:line="240" w:lineRule="auto"/>
        <w:jc w:val="both"/>
        <w:rPr>
          <w:rFonts w:ascii="Times New Roman" w:hAnsi="Times New Roman" w:cs="Times New Roman"/>
          <w:sz w:val="24"/>
          <w:szCs w:val="24"/>
        </w:rPr>
      </w:pPr>
    </w:p>
    <w:p w14:paraId="1A459505" w14:textId="77777777" w:rsidR="008F22B1" w:rsidRPr="00C8371A" w:rsidRDefault="008F22B1" w:rsidP="008F22B1">
      <w:pPr>
        <w:spacing w:after="0" w:line="240" w:lineRule="auto"/>
        <w:rPr>
          <w:rFonts w:ascii="Times New Roman" w:eastAsia="Calibri" w:hAnsi="Times New Roman" w:cs="Times New Roman"/>
          <w:sz w:val="24"/>
          <w:szCs w:val="24"/>
          <w:lang w:val="en-US"/>
        </w:rPr>
      </w:pPr>
      <w:r w:rsidRPr="00430D96">
        <w:rPr>
          <w:rFonts w:ascii="Times New Roman" w:eastAsia="Calibri" w:hAnsi="Times New Roman" w:cs="Times New Roman"/>
          <w:sz w:val="24"/>
          <w:szCs w:val="24"/>
        </w:rPr>
        <w:t xml:space="preserve">AMARAL, R. C.; BERNARSDES, T. F. </w:t>
      </w:r>
      <w:r w:rsidRPr="00430D96">
        <w:rPr>
          <w:rFonts w:ascii="Times New Roman" w:eastAsia="Calibri" w:hAnsi="Times New Roman" w:cs="Times New Roman"/>
          <w:b/>
          <w:sz w:val="24"/>
          <w:szCs w:val="24"/>
        </w:rPr>
        <w:t xml:space="preserve">Silagem Caramelizada - Qual o </w:t>
      </w:r>
      <w:proofErr w:type="gramStart"/>
      <w:r w:rsidRPr="00430D96">
        <w:rPr>
          <w:rFonts w:ascii="Times New Roman" w:eastAsia="Calibri" w:hAnsi="Times New Roman" w:cs="Times New Roman"/>
          <w:b/>
          <w:sz w:val="24"/>
          <w:szCs w:val="24"/>
        </w:rPr>
        <w:t>significado?</w:t>
      </w:r>
      <w:r w:rsidRPr="00430D96">
        <w:rPr>
          <w:rFonts w:ascii="Times New Roman" w:eastAsia="Calibri" w:hAnsi="Times New Roman" w:cs="Times New Roman"/>
          <w:sz w:val="24"/>
          <w:szCs w:val="24"/>
        </w:rPr>
        <w:t>.</w:t>
      </w:r>
      <w:proofErr w:type="gramEnd"/>
      <w:r w:rsidRPr="00430D96">
        <w:rPr>
          <w:rFonts w:ascii="Times New Roman" w:eastAsia="Calibri" w:hAnsi="Times New Roman" w:cs="Times New Roman"/>
          <w:sz w:val="24"/>
          <w:szCs w:val="24"/>
        </w:rPr>
        <w:t xml:space="preserve"> </w:t>
      </w:r>
      <w:proofErr w:type="spellStart"/>
      <w:r w:rsidRPr="00430D96">
        <w:rPr>
          <w:rFonts w:ascii="Times New Roman" w:eastAsia="Calibri" w:hAnsi="Times New Roman" w:cs="Times New Roman"/>
          <w:sz w:val="24"/>
          <w:szCs w:val="24"/>
        </w:rPr>
        <w:t>MilkPoint</w:t>
      </w:r>
      <w:proofErr w:type="spellEnd"/>
      <w:r w:rsidRPr="00430D96">
        <w:rPr>
          <w:rFonts w:ascii="Times New Roman" w:eastAsia="Calibri" w:hAnsi="Times New Roman" w:cs="Times New Roman"/>
          <w:sz w:val="24"/>
          <w:szCs w:val="24"/>
        </w:rPr>
        <w:t xml:space="preserve">, 2012. Disponível em: </w:t>
      </w:r>
      <w:hyperlink r:id="rId20" w:history="1">
        <w:r w:rsidRPr="00430D96">
          <w:rPr>
            <w:rFonts w:ascii="Times New Roman" w:eastAsia="Calibri" w:hAnsi="Times New Roman" w:cs="Times New Roman"/>
            <w:color w:val="0563C1" w:themeColor="hyperlink"/>
            <w:sz w:val="24"/>
            <w:szCs w:val="24"/>
            <w:u w:val="single"/>
          </w:rPr>
          <w:t>https://www.milkpoint.com.br/artigos/producao/silagem-caramelizada-qual-o-significado-80062n.aspx</w:t>
        </w:r>
      </w:hyperlink>
      <w:r>
        <w:rPr>
          <w:rFonts w:ascii="Times New Roman" w:eastAsia="Calibri" w:hAnsi="Times New Roman" w:cs="Times New Roman"/>
          <w:sz w:val="24"/>
          <w:szCs w:val="24"/>
        </w:rPr>
        <w:t xml:space="preserve">. </w:t>
      </w:r>
      <w:r w:rsidRPr="00C8371A">
        <w:rPr>
          <w:rFonts w:ascii="Times New Roman" w:eastAsia="Calibri" w:hAnsi="Times New Roman" w:cs="Times New Roman"/>
          <w:sz w:val="24"/>
          <w:szCs w:val="24"/>
          <w:lang w:val="en-US"/>
        </w:rPr>
        <w:t xml:space="preserve">Acesso em: 09 </w:t>
      </w:r>
      <w:proofErr w:type="spellStart"/>
      <w:r w:rsidRPr="00C8371A">
        <w:rPr>
          <w:rFonts w:ascii="Times New Roman" w:eastAsia="Calibri" w:hAnsi="Times New Roman" w:cs="Times New Roman"/>
          <w:sz w:val="24"/>
          <w:szCs w:val="24"/>
          <w:lang w:val="en-US"/>
        </w:rPr>
        <w:t>jan.</w:t>
      </w:r>
      <w:proofErr w:type="spellEnd"/>
      <w:r w:rsidRPr="00C8371A">
        <w:rPr>
          <w:rFonts w:ascii="Times New Roman" w:eastAsia="Calibri" w:hAnsi="Times New Roman" w:cs="Times New Roman"/>
          <w:sz w:val="24"/>
          <w:szCs w:val="24"/>
          <w:lang w:val="en-US"/>
        </w:rPr>
        <w:t xml:space="preserve"> 2020. </w:t>
      </w:r>
    </w:p>
    <w:p w14:paraId="7A72ADD7" w14:textId="77777777" w:rsidR="008F22B1" w:rsidRPr="00C8371A" w:rsidRDefault="008F22B1" w:rsidP="008F22B1">
      <w:pPr>
        <w:spacing w:after="0" w:line="240" w:lineRule="auto"/>
        <w:rPr>
          <w:rFonts w:ascii="Times New Roman" w:eastAsia="Calibri" w:hAnsi="Times New Roman" w:cs="Times New Roman"/>
          <w:sz w:val="24"/>
          <w:szCs w:val="24"/>
          <w:highlight w:val="yellow"/>
          <w:lang w:val="en-US"/>
        </w:rPr>
      </w:pPr>
    </w:p>
    <w:p w14:paraId="1C8406D2"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C8371A">
        <w:rPr>
          <w:rFonts w:ascii="Times New Roman" w:eastAsia="Calibri" w:hAnsi="Times New Roman" w:cs="Times New Roman"/>
          <w:color w:val="000000" w:themeColor="text1"/>
          <w:sz w:val="24"/>
          <w:szCs w:val="24"/>
          <w:lang w:val="en-US"/>
        </w:rPr>
        <w:t xml:space="preserve">AMARAL, R. C.; SANTOS, M. C.; DANIEL, J. L. P.; SÁ NETO, A.; BISPO, Á. W.; CABEZAS-GARCIA, E. H.; BERNARDES, T. F.; NUSSIO, L. G. The influence of covering methods on the nutritive value of corn silage for lactating dairy cows. </w:t>
      </w:r>
      <w:r w:rsidRPr="00430D96">
        <w:rPr>
          <w:rFonts w:ascii="Times New Roman" w:eastAsia="Calibri" w:hAnsi="Times New Roman" w:cs="Times New Roman"/>
          <w:b/>
          <w:color w:val="000000" w:themeColor="text1"/>
          <w:sz w:val="24"/>
          <w:szCs w:val="24"/>
        </w:rPr>
        <w:t>Revista Brasileira de Zootecnia</w:t>
      </w:r>
      <w:r w:rsidRPr="00430D96">
        <w:rPr>
          <w:rFonts w:ascii="Times New Roman" w:eastAsia="Calibri" w:hAnsi="Times New Roman" w:cs="Times New Roman"/>
          <w:color w:val="000000" w:themeColor="text1"/>
          <w:sz w:val="24"/>
          <w:szCs w:val="24"/>
        </w:rPr>
        <w:t>, v. 43, n. 9, p. 471–478, 2014. Doi:</w:t>
      </w:r>
      <w:r w:rsidRPr="00430D96">
        <w:rPr>
          <w:rFonts w:ascii="Times New Roman" w:eastAsia="Calibri" w:hAnsi="Times New Roman" w:cs="Times New Roman"/>
          <w:color w:val="4472C4" w:themeColor="accent5"/>
          <w:sz w:val="24"/>
          <w:szCs w:val="24"/>
        </w:rPr>
        <w:t>10.1590/s1516-35982014000900003</w:t>
      </w:r>
    </w:p>
    <w:p w14:paraId="1006678E" w14:textId="77777777" w:rsidR="008F22B1" w:rsidRPr="00430D96" w:rsidRDefault="008F22B1" w:rsidP="008F22B1">
      <w:pPr>
        <w:spacing w:after="0" w:line="240" w:lineRule="auto"/>
        <w:jc w:val="both"/>
        <w:rPr>
          <w:rFonts w:ascii="Times New Roman" w:eastAsia="Calibri" w:hAnsi="Times New Roman" w:cs="Times New Roman"/>
          <w:color w:val="000000" w:themeColor="text1"/>
          <w:sz w:val="24"/>
          <w:szCs w:val="24"/>
          <w:highlight w:val="yellow"/>
        </w:rPr>
      </w:pPr>
    </w:p>
    <w:p w14:paraId="60BF6E14" w14:textId="77777777" w:rsidR="008F22B1" w:rsidRDefault="008F22B1" w:rsidP="008F22B1">
      <w:pPr>
        <w:spacing w:after="0" w:line="256" w:lineRule="auto"/>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AMARAL, R.C. </w:t>
      </w:r>
      <w:r w:rsidRPr="00430D96">
        <w:rPr>
          <w:rFonts w:ascii="Times New Roman" w:eastAsia="Calibri" w:hAnsi="Times New Roman" w:cs="Times New Roman"/>
          <w:b/>
          <w:sz w:val="24"/>
          <w:szCs w:val="24"/>
        </w:rPr>
        <w:t xml:space="preserve">Estratégias de controle da deterioração aeróbia em silagem de milho e seu valor alimentício para vacas em lactação. </w:t>
      </w:r>
      <w:r w:rsidRPr="00430D96">
        <w:rPr>
          <w:rFonts w:ascii="Times New Roman" w:eastAsia="Calibri" w:hAnsi="Times New Roman" w:cs="Times New Roman"/>
          <w:sz w:val="24"/>
          <w:szCs w:val="24"/>
        </w:rPr>
        <w:t>Piracicaba: USP, 2011. 173 p.</w:t>
      </w:r>
      <w:r w:rsidRPr="00430D96">
        <w:rPr>
          <w:rFonts w:ascii="Times New Roman" w:eastAsia="Calibri" w:hAnsi="Times New Roman" w:cs="Times New Roman"/>
          <w:b/>
          <w:sz w:val="24"/>
          <w:szCs w:val="24"/>
        </w:rPr>
        <w:t xml:space="preserve"> </w:t>
      </w:r>
      <w:r w:rsidRPr="00430D96">
        <w:rPr>
          <w:rFonts w:ascii="Times New Roman" w:eastAsia="Calibri" w:hAnsi="Times New Roman" w:cs="Times New Roman"/>
          <w:sz w:val="24"/>
          <w:szCs w:val="24"/>
        </w:rPr>
        <w:t>Tese (Doutorado em Ciência Animal e Pastagens) - Universidade de São Paulo, Escola Superior de Agricultura Luiz de Queiroz, Piracicaba, 2011.</w:t>
      </w:r>
    </w:p>
    <w:p w14:paraId="2AEED7A6" w14:textId="77777777" w:rsidR="008F22B1" w:rsidRPr="00430D96" w:rsidRDefault="008F22B1" w:rsidP="008F22B1">
      <w:pPr>
        <w:spacing w:after="0" w:line="256" w:lineRule="auto"/>
        <w:rPr>
          <w:rFonts w:ascii="Times New Roman" w:eastAsia="Calibri" w:hAnsi="Times New Roman" w:cs="Times New Roman"/>
          <w:sz w:val="24"/>
          <w:szCs w:val="24"/>
        </w:rPr>
      </w:pPr>
    </w:p>
    <w:p w14:paraId="27D3C1BD" w14:textId="77777777" w:rsidR="008F22B1" w:rsidRDefault="008F22B1" w:rsidP="008F22B1">
      <w:pPr>
        <w:widowControl w:val="0"/>
        <w:autoSpaceDE w:val="0"/>
        <w:autoSpaceDN w:val="0"/>
        <w:adjustRightInd w:val="0"/>
        <w:spacing w:after="0" w:line="240" w:lineRule="auto"/>
        <w:rPr>
          <w:rFonts w:ascii="Times New Roman" w:eastAsia="Calibri" w:hAnsi="Times New Roman" w:cs="Times New Roman"/>
          <w:sz w:val="24"/>
          <w:szCs w:val="24"/>
        </w:rPr>
      </w:pPr>
      <w:r w:rsidRPr="00C8371A">
        <w:rPr>
          <w:rFonts w:ascii="Times New Roman" w:eastAsia="Calibri" w:hAnsi="Times New Roman" w:cs="Times New Roman"/>
          <w:sz w:val="24"/>
          <w:szCs w:val="24"/>
          <w:lang w:val="en-US"/>
        </w:rPr>
        <w:t>AOAC - Association of Official Analytical Chemistry.</w:t>
      </w:r>
      <w:r w:rsidRPr="00C8371A">
        <w:rPr>
          <w:rFonts w:ascii="Times New Roman" w:eastAsia="Calibri" w:hAnsi="Times New Roman" w:cs="Times New Roman"/>
          <w:b/>
          <w:sz w:val="24"/>
          <w:szCs w:val="24"/>
          <w:lang w:val="en-US"/>
        </w:rPr>
        <w:t xml:space="preserve"> Official Methods of Analysis</w:t>
      </w:r>
      <w:r w:rsidRPr="00C8371A">
        <w:rPr>
          <w:rFonts w:ascii="Times New Roman" w:eastAsia="Calibri" w:hAnsi="Times New Roman" w:cs="Times New Roman"/>
          <w:sz w:val="24"/>
          <w:szCs w:val="24"/>
          <w:lang w:val="en-US"/>
        </w:rPr>
        <w:t xml:space="preserve">. 19th ed. </w:t>
      </w:r>
      <w:proofErr w:type="spellStart"/>
      <w:r w:rsidRPr="00430D96">
        <w:rPr>
          <w:rFonts w:ascii="Times New Roman" w:eastAsia="Calibri" w:hAnsi="Times New Roman" w:cs="Times New Roman"/>
          <w:sz w:val="24"/>
          <w:szCs w:val="24"/>
        </w:rPr>
        <w:t>Gaithersburg</w:t>
      </w:r>
      <w:proofErr w:type="spellEnd"/>
      <w:r w:rsidRPr="00430D96">
        <w:rPr>
          <w:rFonts w:ascii="Times New Roman" w:eastAsia="Calibri" w:hAnsi="Times New Roman" w:cs="Times New Roman"/>
          <w:sz w:val="24"/>
          <w:szCs w:val="24"/>
        </w:rPr>
        <w:t xml:space="preserve">, 3000p. 2012. </w:t>
      </w:r>
    </w:p>
    <w:p w14:paraId="01BC3F9D" w14:textId="77777777" w:rsidR="008F22B1" w:rsidRPr="006D2469" w:rsidRDefault="008F22B1" w:rsidP="008F22B1">
      <w:pPr>
        <w:widowControl w:val="0"/>
        <w:autoSpaceDE w:val="0"/>
        <w:autoSpaceDN w:val="0"/>
        <w:adjustRightInd w:val="0"/>
        <w:spacing w:after="0" w:line="240" w:lineRule="auto"/>
        <w:rPr>
          <w:rFonts w:ascii="Times New Roman" w:eastAsia="Calibri" w:hAnsi="Times New Roman" w:cs="Times New Roman"/>
          <w:sz w:val="24"/>
          <w:szCs w:val="24"/>
        </w:rPr>
      </w:pPr>
    </w:p>
    <w:p w14:paraId="2DE1163F" w14:textId="77777777" w:rsidR="008F22B1" w:rsidRPr="00776C11" w:rsidRDefault="008F22B1" w:rsidP="008F22B1">
      <w:pPr>
        <w:spacing w:after="0" w:line="240" w:lineRule="auto"/>
        <w:jc w:val="both"/>
        <w:rPr>
          <w:rStyle w:val="Hyperlink"/>
          <w:rFonts w:ascii="Times New Roman" w:hAnsi="Times New Roman" w:cs="Times New Roman"/>
          <w:sz w:val="24"/>
          <w:szCs w:val="24"/>
          <w:u w:val="none"/>
        </w:rPr>
      </w:pPr>
      <w:r w:rsidRPr="00776C11">
        <w:rPr>
          <w:rFonts w:ascii="Times New Roman" w:hAnsi="Times New Roman" w:cs="Times New Roman"/>
          <w:sz w:val="24"/>
          <w:szCs w:val="24"/>
        </w:rPr>
        <w:t xml:space="preserve">ARTUZO, F. D.; FOGUESATTO, C. R.; MACHADO, J. A. D.; DE OLIVEIRA, L.; DE SOUZA, Â. R. L. O Potencial Produtivo Brasileiro: Uma Análise Histórica da Produção de Milho. </w:t>
      </w:r>
      <w:r w:rsidRPr="00776C11">
        <w:rPr>
          <w:rFonts w:ascii="Times New Roman" w:hAnsi="Times New Roman" w:cs="Times New Roman"/>
          <w:b/>
          <w:bCs/>
          <w:sz w:val="24"/>
          <w:szCs w:val="24"/>
        </w:rPr>
        <w:t>Revista em Agronegócio e Meio Ambiente</w:t>
      </w:r>
      <w:r w:rsidRPr="00776C11">
        <w:rPr>
          <w:rFonts w:ascii="Times New Roman" w:hAnsi="Times New Roman" w:cs="Times New Roman"/>
          <w:sz w:val="24"/>
          <w:szCs w:val="24"/>
        </w:rPr>
        <w:t xml:space="preserve">, v. 12, n. 2, p. 515-540, 2019. Doi: </w:t>
      </w:r>
      <w:hyperlink r:id="rId21" w:history="1">
        <w:r w:rsidRPr="00776C11">
          <w:rPr>
            <w:rStyle w:val="Hyperlink"/>
            <w:rFonts w:ascii="Times New Roman" w:hAnsi="Times New Roman" w:cs="Times New Roman"/>
            <w:sz w:val="24"/>
            <w:szCs w:val="24"/>
            <w:u w:val="none"/>
          </w:rPr>
          <w:t>10.17765/2176-9168.2019v12n2p515-540</w:t>
        </w:r>
      </w:hyperlink>
    </w:p>
    <w:p w14:paraId="2F1F28CF" w14:textId="77777777" w:rsidR="008F22B1" w:rsidRDefault="008F22B1" w:rsidP="008F22B1">
      <w:pPr>
        <w:spacing w:after="0" w:line="240" w:lineRule="auto"/>
        <w:jc w:val="both"/>
        <w:rPr>
          <w:rStyle w:val="Hyperlink"/>
          <w:rFonts w:ascii="Times New Roman" w:hAnsi="Times New Roman" w:cs="Times New Roman"/>
          <w:sz w:val="24"/>
          <w:szCs w:val="24"/>
        </w:rPr>
      </w:pPr>
    </w:p>
    <w:p w14:paraId="596D6756"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ASSIS, F. B.; BASSO, F. C.; LARA, E. C.; RAPOSO, E.; BERTIPAGLIA, L. M. A.; FERNANDES, L. O.; RABELO, C. H. S.; REIS, R. A. Caracterização agronômica e bromatológica de híbridos de milho para ensilagem. </w:t>
      </w:r>
      <w:proofErr w:type="spellStart"/>
      <w:r w:rsidRPr="00430D96">
        <w:rPr>
          <w:rFonts w:ascii="Times New Roman" w:eastAsia="Calibri" w:hAnsi="Times New Roman" w:cs="Times New Roman"/>
          <w:b/>
          <w:sz w:val="24"/>
          <w:szCs w:val="24"/>
        </w:rPr>
        <w:t>Semina</w:t>
      </w:r>
      <w:proofErr w:type="spellEnd"/>
      <w:r w:rsidRPr="00430D96">
        <w:rPr>
          <w:rFonts w:ascii="Times New Roman" w:eastAsia="Calibri" w:hAnsi="Times New Roman" w:cs="Times New Roman"/>
          <w:b/>
          <w:sz w:val="24"/>
          <w:szCs w:val="24"/>
        </w:rPr>
        <w:t>: Ciências Agrárias</w:t>
      </w:r>
      <w:r w:rsidRPr="00430D96">
        <w:rPr>
          <w:rFonts w:ascii="Times New Roman" w:eastAsia="Calibri" w:hAnsi="Times New Roman" w:cs="Times New Roman"/>
          <w:sz w:val="24"/>
          <w:szCs w:val="24"/>
        </w:rPr>
        <w:t>, v. 35, n. 6, p. 2869-2882, 2014. Doi:</w:t>
      </w:r>
      <w:r w:rsidRPr="00430D96">
        <w:rPr>
          <w:rFonts w:ascii="Times New Roman" w:eastAsia="Calibri" w:hAnsi="Times New Roman" w:cs="Times New Roman"/>
          <w:color w:val="4472C4" w:themeColor="accent5"/>
          <w:sz w:val="24"/>
          <w:szCs w:val="24"/>
        </w:rPr>
        <w:t xml:space="preserve">10.5433/1679-0359.2014v35n6p2869 </w:t>
      </w:r>
    </w:p>
    <w:p w14:paraId="55223BC9" w14:textId="77777777" w:rsidR="008F22B1" w:rsidRDefault="008F22B1" w:rsidP="008F22B1">
      <w:pPr>
        <w:spacing w:after="0" w:line="240" w:lineRule="auto"/>
        <w:jc w:val="both"/>
        <w:rPr>
          <w:rFonts w:ascii="Times New Roman" w:hAnsi="Times New Roman" w:cs="Times New Roman"/>
          <w:sz w:val="24"/>
          <w:szCs w:val="24"/>
        </w:rPr>
      </w:pPr>
    </w:p>
    <w:p w14:paraId="1D5C7D4A" w14:textId="77777777" w:rsidR="008F22B1" w:rsidRDefault="008F22B1" w:rsidP="008F22B1">
      <w:pPr>
        <w:spacing w:after="0" w:line="240" w:lineRule="auto"/>
        <w:jc w:val="both"/>
        <w:rPr>
          <w:rFonts w:ascii="Times New Roman" w:hAnsi="Times New Roman" w:cs="Times New Roman"/>
          <w:color w:val="0070C0"/>
          <w:sz w:val="24"/>
          <w:szCs w:val="24"/>
        </w:rPr>
      </w:pPr>
      <w:r w:rsidRPr="004F7BF4">
        <w:rPr>
          <w:rFonts w:ascii="Times New Roman" w:hAnsi="Times New Roman" w:cs="Times New Roman"/>
          <w:sz w:val="24"/>
          <w:szCs w:val="24"/>
        </w:rPr>
        <w:t>AVELINO, P. M.; NEIVA, J. N. M.; ARAUJO, V. L.; ALEXANDRINO, E.; BOMFIM, M. A. D.; RESTLE, J. Composição bromatológica de silagens de híbridos de sorgo cultivados em diferentes densidades de plantas. </w:t>
      </w:r>
      <w:r w:rsidRPr="004F7BF4">
        <w:rPr>
          <w:rFonts w:ascii="Times New Roman" w:hAnsi="Times New Roman" w:cs="Times New Roman"/>
          <w:b/>
          <w:bCs/>
          <w:sz w:val="24"/>
          <w:szCs w:val="24"/>
        </w:rPr>
        <w:t>Revista Ciência Agronômica</w:t>
      </w:r>
      <w:r w:rsidRPr="004F7BF4">
        <w:rPr>
          <w:rFonts w:ascii="Times New Roman" w:hAnsi="Times New Roman" w:cs="Times New Roman"/>
          <w:sz w:val="24"/>
          <w:szCs w:val="24"/>
        </w:rPr>
        <w:t xml:space="preserve">, v. 42, n. 1, p. 208-215, 2011. Doi: </w:t>
      </w:r>
      <w:r w:rsidRPr="004F7BF4">
        <w:rPr>
          <w:rFonts w:ascii="Times New Roman" w:hAnsi="Times New Roman" w:cs="Times New Roman"/>
          <w:color w:val="0070C0"/>
          <w:sz w:val="24"/>
          <w:szCs w:val="24"/>
        </w:rPr>
        <w:t>10.1590/s1806-66902011000100026</w:t>
      </w:r>
    </w:p>
    <w:p w14:paraId="003F4F9C" w14:textId="77777777" w:rsidR="008F22B1" w:rsidRDefault="008F22B1" w:rsidP="008F22B1">
      <w:pPr>
        <w:spacing w:after="0" w:line="240" w:lineRule="auto"/>
        <w:jc w:val="both"/>
        <w:rPr>
          <w:rFonts w:ascii="Times New Roman" w:hAnsi="Times New Roman" w:cs="Times New Roman"/>
          <w:color w:val="0070C0"/>
          <w:sz w:val="24"/>
          <w:szCs w:val="24"/>
        </w:rPr>
      </w:pPr>
    </w:p>
    <w:p w14:paraId="17DDD157" w14:textId="77777777" w:rsidR="008F22B1" w:rsidRDefault="008F22B1" w:rsidP="008F22B1">
      <w:pPr>
        <w:keepNext/>
        <w:keepLines/>
        <w:spacing w:after="0" w:line="240" w:lineRule="auto"/>
        <w:outlineLvl w:val="0"/>
        <w:rPr>
          <w:rFonts w:ascii="Times New Roman" w:hAnsi="Times New Roman" w:cs="Times New Roman"/>
          <w:color w:val="4472C4" w:themeColor="accent5"/>
          <w:sz w:val="24"/>
          <w:szCs w:val="24"/>
        </w:rPr>
      </w:pPr>
      <w:r w:rsidRPr="004F7BF4">
        <w:rPr>
          <w:rFonts w:ascii="Times New Roman" w:hAnsi="Times New Roman" w:cs="Times New Roman"/>
          <w:sz w:val="24"/>
          <w:szCs w:val="24"/>
        </w:rPr>
        <w:lastRenderedPageBreak/>
        <w:t xml:space="preserve">ÁVILA, C. L. S.; CARVALHO, B. F. SILAGE FERMENTATION ‐ </w:t>
      </w:r>
      <w:proofErr w:type="spellStart"/>
      <w:r w:rsidRPr="004F7BF4">
        <w:rPr>
          <w:rFonts w:ascii="Times New Roman" w:hAnsi="Times New Roman" w:cs="Times New Roman"/>
          <w:sz w:val="24"/>
          <w:szCs w:val="24"/>
        </w:rPr>
        <w:t>updates</w:t>
      </w:r>
      <w:proofErr w:type="spellEnd"/>
      <w:r w:rsidRPr="004F7BF4">
        <w:rPr>
          <w:rFonts w:ascii="Times New Roman" w:hAnsi="Times New Roman" w:cs="Times New Roman"/>
          <w:sz w:val="24"/>
          <w:szCs w:val="24"/>
        </w:rPr>
        <w:t xml:space="preserve"> </w:t>
      </w:r>
      <w:proofErr w:type="spellStart"/>
      <w:r w:rsidRPr="004F7BF4">
        <w:rPr>
          <w:rFonts w:ascii="Times New Roman" w:hAnsi="Times New Roman" w:cs="Times New Roman"/>
          <w:sz w:val="24"/>
          <w:szCs w:val="24"/>
        </w:rPr>
        <w:t>focusing</w:t>
      </w:r>
      <w:proofErr w:type="spellEnd"/>
      <w:r w:rsidRPr="004F7BF4">
        <w:rPr>
          <w:rFonts w:ascii="Times New Roman" w:hAnsi="Times New Roman" w:cs="Times New Roman"/>
          <w:sz w:val="24"/>
          <w:szCs w:val="24"/>
        </w:rPr>
        <w:t xml:space="preserve"> on the performance of </w:t>
      </w:r>
      <w:proofErr w:type="spellStart"/>
      <w:r w:rsidRPr="004F7BF4">
        <w:rPr>
          <w:rFonts w:ascii="Times New Roman" w:hAnsi="Times New Roman" w:cs="Times New Roman"/>
          <w:sz w:val="24"/>
          <w:szCs w:val="24"/>
        </w:rPr>
        <w:t>microorganisms</w:t>
      </w:r>
      <w:proofErr w:type="spellEnd"/>
      <w:r w:rsidRPr="004F7BF4">
        <w:rPr>
          <w:rFonts w:ascii="Times New Roman" w:hAnsi="Times New Roman" w:cs="Times New Roman"/>
          <w:sz w:val="24"/>
          <w:szCs w:val="24"/>
        </w:rPr>
        <w:t>. </w:t>
      </w:r>
      <w:r w:rsidRPr="004F7BF4">
        <w:rPr>
          <w:rFonts w:ascii="Times New Roman" w:hAnsi="Times New Roman" w:cs="Times New Roman"/>
          <w:b/>
          <w:bCs/>
          <w:sz w:val="24"/>
          <w:szCs w:val="24"/>
        </w:rPr>
        <w:t xml:space="preserve">Journal of </w:t>
      </w:r>
      <w:proofErr w:type="spellStart"/>
      <w:r w:rsidRPr="004F7BF4">
        <w:rPr>
          <w:rFonts w:ascii="Times New Roman" w:hAnsi="Times New Roman" w:cs="Times New Roman"/>
          <w:b/>
          <w:bCs/>
          <w:sz w:val="24"/>
          <w:szCs w:val="24"/>
        </w:rPr>
        <w:t>applied</w:t>
      </w:r>
      <w:proofErr w:type="spellEnd"/>
      <w:r w:rsidRPr="004F7BF4">
        <w:rPr>
          <w:rFonts w:ascii="Times New Roman" w:hAnsi="Times New Roman" w:cs="Times New Roman"/>
          <w:b/>
          <w:bCs/>
          <w:sz w:val="24"/>
          <w:szCs w:val="24"/>
        </w:rPr>
        <w:t xml:space="preserve"> </w:t>
      </w:r>
      <w:proofErr w:type="spellStart"/>
      <w:r w:rsidRPr="004F7BF4">
        <w:rPr>
          <w:rFonts w:ascii="Times New Roman" w:hAnsi="Times New Roman" w:cs="Times New Roman"/>
          <w:b/>
          <w:bCs/>
          <w:sz w:val="24"/>
          <w:szCs w:val="24"/>
        </w:rPr>
        <w:t>microbiology</w:t>
      </w:r>
      <w:proofErr w:type="spellEnd"/>
      <w:r>
        <w:rPr>
          <w:rFonts w:ascii="Times New Roman" w:hAnsi="Times New Roman" w:cs="Times New Roman"/>
          <w:sz w:val="24"/>
          <w:szCs w:val="24"/>
        </w:rPr>
        <w:t xml:space="preserve">, </w:t>
      </w:r>
      <w:r w:rsidRPr="004F7BF4">
        <w:rPr>
          <w:rFonts w:ascii="Times New Roman" w:hAnsi="Times New Roman" w:cs="Times New Roman"/>
          <w:sz w:val="24"/>
          <w:szCs w:val="24"/>
        </w:rPr>
        <w:t>2019</w:t>
      </w:r>
      <w:r w:rsidRPr="004F7BF4">
        <w:rPr>
          <w:rFonts w:ascii="Times New Roman" w:hAnsi="Times New Roman" w:cs="Times New Roman"/>
          <w:i/>
          <w:iCs/>
          <w:sz w:val="24"/>
          <w:szCs w:val="24"/>
        </w:rPr>
        <w:t>.</w:t>
      </w:r>
      <w:r w:rsidRPr="004F7BF4">
        <w:rPr>
          <w:rFonts w:ascii="Times New Roman" w:hAnsi="Times New Roman" w:cs="Times New Roman"/>
          <w:sz w:val="24"/>
          <w:szCs w:val="24"/>
        </w:rPr>
        <w:t> Doi:</w:t>
      </w:r>
      <w:r w:rsidRPr="004F7BF4">
        <w:rPr>
          <w:rFonts w:ascii="Times New Roman" w:hAnsi="Times New Roman" w:cs="Times New Roman"/>
          <w:color w:val="4472C4" w:themeColor="accent5"/>
          <w:sz w:val="24"/>
          <w:szCs w:val="24"/>
        </w:rPr>
        <w:t>10.1111/jam.14450</w:t>
      </w:r>
    </w:p>
    <w:p w14:paraId="33B4BCE4" w14:textId="77777777" w:rsidR="008F22B1" w:rsidRDefault="008F22B1" w:rsidP="008F22B1">
      <w:pPr>
        <w:keepNext/>
        <w:keepLines/>
        <w:spacing w:after="0" w:line="240" w:lineRule="auto"/>
        <w:outlineLvl w:val="0"/>
        <w:rPr>
          <w:rFonts w:ascii="Times New Roman" w:hAnsi="Times New Roman" w:cs="Times New Roman"/>
          <w:color w:val="4472C4" w:themeColor="accent5"/>
          <w:sz w:val="24"/>
          <w:szCs w:val="24"/>
        </w:rPr>
      </w:pPr>
    </w:p>
    <w:p w14:paraId="37BF4735" w14:textId="77777777" w:rsidR="008F22B1" w:rsidRDefault="008F22B1" w:rsidP="008F22B1">
      <w:pPr>
        <w:spacing w:after="0" w:line="256" w:lineRule="auto"/>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AZEVEDO, D. M. M. R.; ALVES, A. A. Bioclimatologia aplicada à produção de bovinos leiteiros nos trópicos. </w:t>
      </w:r>
      <w:r w:rsidRPr="00430D96">
        <w:rPr>
          <w:rFonts w:ascii="Times New Roman" w:eastAsia="Calibri" w:hAnsi="Times New Roman" w:cs="Times New Roman"/>
          <w:b/>
          <w:sz w:val="24"/>
          <w:szCs w:val="24"/>
        </w:rPr>
        <w:t>Teresina: Embrapa Meio-Norte</w:t>
      </w:r>
      <w:r w:rsidRPr="00430D96">
        <w:rPr>
          <w:rFonts w:ascii="Times New Roman" w:eastAsia="Calibri" w:hAnsi="Times New Roman" w:cs="Times New Roman"/>
          <w:sz w:val="24"/>
          <w:szCs w:val="24"/>
        </w:rPr>
        <w:t>, 2009. (Série documentos).</w:t>
      </w:r>
    </w:p>
    <w:p w14:paraId="401B9A24"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7DF52167" w14:textId="77777777" w:rsidR="008F22B1" w:rsidRDefault="008F22B1" w:rsidP="008F22B1">
      <w:pPr>
        <w:spacing w:after="0" w:line="240" w:lineRule="auto"/>
        <w:jc w:val="both"/>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BERNARDES, T. F. </w:t>
      </w:r>
      <w:r w:rsidRPr="00430D96">
        <w:rPr>
          <w:rFonts w:ascii="Times New Roman" w:eastAsia="Calibri" w:hAnsi="Times New Roman" w:cs="Times New Roman"/>
          <w:b/>
          <w:sz w:val="24"/>
          <w:szCs w:val="24"/>
        </w:rPr>
        <w:t>Controle da deterioração aeróbia de silagens</w:t>
      </w:r>
      <w:r w:rsidRPr="00430D96">
        <w:rPr>
          <w:rFonts w:ascii="Times New Roman" w:eastAsia="Calibri" w:hAnsi="Times New Roman" w:cs="Times New Roman"/>
          <w:sz w:val="24"/>
          <w:szCs w:val="24"/>
        </w:rPr>
        <w:t xml:space="preserve">. UNESP: Jaboticabal, 2006. 116 p. Tese (Doutorado em Zootecnia) - Universidade Estadual Paulista Júlio de Mesquita Filho, Jaboticabal, 2006. </w:t>
      </w:r>
    </w:p>
    <w:p w14:paraId="400F73D0" w14:textId="77777777" w:rsidR="008F22B1" w:rsidRPr="00430D96" w:rsidRDefault="008F22B1" w:rsidP="008F22B1">
      <w:pPr>
        <w:spacing w:after="0" w:line="240" w:lineRule="auto"/>
        <w:jc w:val="both"/>
        <w:rPr>
          <w:rFonts w:ascii="Times New Roman" w:eastAsia="Calibri" w:hAnsi="Times New Roman" w:cs="Times New Roman"/>
          <w:sz w:val="24"/>
          <w:szCs w:val="24"/>
          <w:highlight w:val="yellow"/>
        </w:rPr>
      </w:pPr>
    </w:p>
    <w:p w14:paraId="2BDAD518" w14:textId="77777777" w:rsidR="008F22B1" w:rsidRPr="00C8371A" w:rsidRDefault="008F22B1" w:rsidP="008F22B1">
      <w:pPr>
        <w:spacing w:after="0" w:line="240" w:lineRule="auto"/>
        <w:jc w:val="both"/>
        <w:rPr>
          <w:rFonts w:ascii="Times New Roman" w:hAnsi="Times New Roman" w:cs="Times New Roman"/>
          <w:color w:val="0070C0"/>
          <w:sz w:val="24"/>
          <w:szCs w:val="24"/>
          <w:lang w:val="en-US"/>
        </w:rPr>
      </w:pPr>
      <w:r w:rsidRPr="00C8371A">
        <w:rPr>
          <w:rFonts w:ascii="Times New Roman" w:hAnsi="Times New Roman" w:cs="Times New Roman"/>
          <w:sz w:val="24"/>
          <w:szCs w:val="24"/>
          <w:lang w:val="en-US"/>
        </w:rPr>
        <w:t>BERNARDES, T. F. </w:t>
      </w:r>
      <w:r w:rsidRPr="00C8371A">
        <w:rPr>
          <w:rFonts w:ascii="Times New Roman" w:hAnsi="Times New Roman" w:cs="Times New Roman"/>
          <w:iCs/>
          <w:sz w:val="24"/>
          <w:szCs w:val="24"/>
          <w:lang w:val="en-US"/>
        </w:rPr>
        <w:t xml:space="preserve">Advances in Silage Sealing. In: </w:t>
      </w:r>
      <w:r w:rsidRPr="00C8371A">
        <w:rPr>
          <w:rFonts w:ascii="Times New Roman" w:hAnsi="Times New Roman" w:cs="Times New Roman"/>
          <w:b/>
          <w:iCs/>
          <w:sz w:val="24"/>
          <w:szCs w:val="24"/>
          <w:lang w:val="en-US"/>
        </w:rPr>
        <w:t>Advances in Silage Production and Utilization</w:t>
      </w:r>
      <w:r w:rsidRPr="00C8371A">
        <w:rPr>
          <w:rFonts w:ascii="Times New Roman" w:hAnsi="Times New Roman" w:cs="Times New Roman"/>
          <w:iCs/>
          <w:sz w:val="24"/>
          <w:szCs w:val="24"/>
          <w:lang w:val="en-US"/>
        </w:rPr>
        <w:t>.</w:t>
      </w:r>
      <w:r w:rsidRPr="00C8371A">
        <w:rPr>
          <w:rFonts w:ascii="Times New Roman" w:hAnsi="Times New Roman" w:cs="Times New Roman"/>
          <w:sz w:val="24"/>
          <w:szCs w:val="24"/>
          <w:lang w:val="en-US"/>
        </w:rPr>
        <w:t> v. 1, cap. 3, p. 53-62, 2016. Doi:</w:t>
      </w:r>
      <w:r w:rsidRPr="00C8371A">
        <w:rPr>
          <w:rFonts w:ascii="Times New Roman" w:hAnsi="Times New Roman" w:cs="Times New Roman"/>
          <w:color w:val="0070C0"/>
          <w:sz w:val="24"/>
          <w:szCs w:val="24"/>
          <w:lang w:val="en-US"/>
        </w:rPr>
        <w:t>10.5772/65445 </w:t>
      </w:r>
    </w:p>
    <w:p w14:paraId="052DCE18" w14:textId="77777777" w:rsidR="008F22B1" w:rsidRPr="00C8371A" w:rsidRDefault="008F22B1" w:rsidP="008F22B1">
      <w:pPr>
        <w:spacing w:after="0" w:line="240" w:lineRule="auto"/>
        <w:jc w:val="both"/>
        <w:rPr>
          <w:rFonts w:ascii="Times New Roman" w:hAnsi="Times New Roman" w:cs="Times New Roman"/>
          <w:color w:val="0070C0"/>
          <w:sz w:val="24"/>
          <w:szCs w:val="24"/>
          <w:lang w:val="en-US"/>
        </w:rPr>
      </w:pPr>
    </w:p>
    <w:p w14:paraId="49481010" w14:textId="77777777" w:rsidR="008F22B1" w:rsidRPr="00C8371A" w:rsidRDefault="008F22B1" w:rsidP="008F22B1">
      <w:pPr>
        <w:spacing w:after="0" w:line="240" w:lineRule="auto"/>
        <w:contextualSpacing/>
        <w:jc w:val="both"/>
        <w:rPr>
          <w:rFonts w:ascii="Times New Roman" w:eastAsia="Times New Roman" w:hAnsi="Times New Roman" w:cs="Times New Roman"/>
          <w:sz w:val="24"/>
          <w:szCs w:val="24"/>
          <w:lang w:val="en-US" w:eastAsia="pt-BR"/>
        </w:rPr>
      </w:pPr>
      <w:r w:rsidRPr="00C8371A">
        <w:rPr>
          <w:rFonts w:ascii="Times New Roman" w:eastAsia="Times New Roman" w:hAnsi="Times New Roman" w:cs="Times New Roman"/>
          <w:sz w:val="24"/>
          <w:szCs w:val="24"/>
          <w:lang w:val="en-US" w:eastAsia="pt-BR"/>
        </w:rPr>
        <w:t xml:space="preserve">BERNARDES, T. F.; AMARAL, R. C.; NUSSIO, L. G. Sealing strategies to control the top losses in horizontal silos. In: The </w:t>
      </w:r>
      <w:r w:rsidRPr="00C8371A">
        <w:rPr>
          <w:rFonts w:ascii="Times New Roman" w:eastAsia="Times New Roman" w:hAnsi="Times New Roman" w:cs="Times New Roman"/>
          <w:b/>
          <w:sz w:val="24"/>
          <w:szCs w:val="24"/>
          <w:lang w:val="en-US" w:eastAsia="pt-BR"/>
        </w:rPr>
        <w:t xml:space="preserve">International Symposium on Forage Quality and Conservation, </w:t>
      </w:r>
      <w:r w:rsidRPr="00C8371A">
        <w:rPr>
          <w:rFonts w:ascii="Times New Roman" w:eastAsia="Times New Roman" w:hAnsi="Times New Roman" w:cs="Times New Roman"/>
          <w:sz w:val="24"/>
          <w:szCs w:val="24"/>
          <w:lang w:val="en-US" w:eastAsia="pt-BR"/>
        </w:rPr>
        <w:t xml:space="preserve">2009, São Pedro. </w:t>
      </w:r>
      <w:r w:rsidRPr="00C8371A">
        <w:rPr>
          <w:rFonts w:ascii="Times New Roman" w:eastAsia="Times New Roman" w:hAnsi="Times New Roman" w:cs="Times New Roman"/>
          <w:b/>
          <w:sz w:val="24"/>
          <w:szCs w:val="24"/>
          <w:lang w:val="en-US" w:eastAsia="pt-BR"/>
        </w:rPr>
        <w:t>Proceedings</w:t>
      </w:r>
      <w:r w:rsidRPr="00C8371A">
        <w:rPr>
          <w:rFonts w:ascii="Times New Roman" w:eastAsia="Times New Roman" w:hAnsi="Times New Roman" w:cs="Times New Roman"/>
          <w:sz w:val="24"/>
          <w:szCs w:val="24"/>
          <w:lang w:val="en-US" w:eastAsia="pt-BR"/>
        </w:rPr>
        <w:t>... São Pedro, p. 190-209, 2009.</w:t>
      </w:r>
    </w:p>
    <w:p w14:paraId="6C9D0921" w14:textId="77777777" w:rsidR="008F22B1" w:rsidRPr="00C8371A" w:rsidRDefault="008F22B1" w:rsidP="008F22B1">
      <w:pPr>
        <w:spacing w:after="0" w:line="240" w:lineRule="auto"/>
        <w:contextualSpacing/>
        <w:jc w:val="both"/>
        <w:rPr>
          <w:rFonts w:ascii="Times New Roman" w:eastAsia="Times New Roman" w:hAnsi="Times New Roman" w:cs="Times New Roman"/>
          <w:sz w:val="24"/>
          <w:szCs w:val="24"/>
          <w:lang w:val="en-US" w:eastAsia="pt-BR"/>
        </w:rPr>
      </w:pPr>
    </w:p>
    <w:p w14:paraId="5F743697" w14:textId="77777777" w:rsidR="008F22B1" w:rsidRPr="00C8371A" w:rsidRDefault="008F22B1" w:rsidP="008F22B1">
      <w:pPr>
        <w:spacing w:after="0" w:line="240" w:lineRule="auto"/>
        <w:jc w:val="both"/>
        <w:rPr>
          <w:rFonts w:ascii="Times New Roman" w:hAnsi="Times New Roman" w:cs="Times New Roman"/>
          <w:color w:val="4472C4" w:themeColor="accent5"/>
          <w:sz w:val="24"/>
          <w:szCs w:val="24"/>
          <w:lang w:val="en-US"/>
        </w:rPr>
      </w:pPr>
      <w:r w:rsidRPr="00C8371A">
        <w:rPr>
          <w:rFonts w:ascii="Times New Roman" w:hAnsi="Times New Roman" w:cs="Times New Roman"/>
          <w:color w:val="000000" w:themeColor="text1"/>
          <w:sz w:val="24"/>
          <w:szCs w:val="24"/>
          <w:lang w:val="en-US"/>
        </w:rPr>
        <w:t>BERNARDES, T. F.; CHIZZOTTI, F. H. M. </w:t>
      </w:r>
      <w:r w:rsidRPr="00C8371A">
        <w:rPr>
          <w:rFonts w:ascii="Times New Roman" w:hAnsi="Times New Roman" w:cs="Times New Roman"/>
          <w:iCs/>
          <w:color w:val="000000" w:themeColor="text1"/>
          <w:sz w:val="24"/>
          <w:szCs w:val="24"/>
          <w:lang w:val="en-US"/>
        </w:rPr>
        <w:t xml:space="preserve">Technological innovations in silage production and utilization. </w:t>
      </w:r>
      <w:r w:rsidRPr="004F7BF4">
        <w:rPr>
          <w:rFonts w:ascii="Times New Roman" w:hAnsi="Times New Roman" w:cs="Times New Roman"/>
          <w:b/>
          <w:iCs/>
          <w:color w:val="000000" w:themeColor="text1"/>
          <w:sz w:val="24"/>
          <w:szCs w:val="24"/>
        </w:rPr>
        <w:t>Revista Brasileira de Saúde e Produção Animal</w:t>
      </w:r>
      <w:r w:rsidRPr="004F7BF4">
        <w:rPr>
          <w:rFonts w:ascii="Times New Roman" w:hAnsi="Times New Roman" w:cs="Times New Roman"/>
          <w:iCs/>
          <w:color w:val="000000" w:themeColor="text1"/>
          <w:sz w:val="24"/>
          <w:szCs w:val="24"/>
        </w:rPr>
        <w:t>, v. 13, n. 3, p. 629–641, 2012.</w:t>
      </w:r>
      <w:r>
        <w:rPr>
          <w:rFonts w:ascii="Times New Roman" w:hAnsi="Times New Roman" w:cs="Times New Roman"/>
          <w:color w:val="000000" w:themeColor="text1"/>
          <w:sz w:val="24"/>
          <w:szCs w:val="24"/>
        </w:rPr>
        <w:t> </w:t>
      </w:r>
      <w:r w:rsidRPr="00C8371A">
        <w:rPr>
          <w:rFonts w:ascii="Times New Roman" w:hAnsi="Times New Roman" w:cs="Times New Roman"/>
          <w:color w:val="000000" w:themeColor="text1"/>
          <w:sz w:val="24"/>
          <w:szCs w:val="24"/>
          <w:lang w:val="en-US"/>
        </w:rPr>
        <w:t>Doi:</w:t>
      </w:r>
      <w:r w:rsidRPr="00C8371A">
        <w:rPr>
          <w:rFonts w:ascii="Times New Roman" w:hAnsi="Times New Roman" w:cs="Times New Roman"/>
          <w:color w:val="4472C4" w:themeColor="accent5"/>
          <w:sz w:val="24"/>
          <w:szCs w:val="24"/>
          <w:lang w:val="en-US"/>
        </w:rPr>
        <w:t>10.1590/s1519-99402012000300004 </w:t>
      </w:r>
    </w:p>
    <w:p w14:paraId="085F2596" w14:textId="77777777" w:rsidR="008F22B1" w:rsidRPr="00C8371A" w:rsidRDefault="008F22B1" w:rsidP="008F22B1">
      <w:pPr>
        <w:spacing w:after="0" w:line="240" w:lineRule="auto"/>
        <w:jc w:val="both"/>
        <w:rPr>
          <w:rFonts w:ascii="Times New Roman" w:hAnsi="Times New Roman" w:cs="Times New Roman"/>
          <w:color w:val="4472C4" w:themeColor="accent5"/>
          <w:sz w:val="24"/>
          <w:szCs w:val="24"/>
          <w:lang w:val="en-US"/>
        </w:rPr>
      </w:pPr>
    </w:p>
    <w:p w14:paraId="4531A018" w14:textId="77777777" w:rsidR="008F22B1" w:rsidRDefault="008F22B1" w:rsidP="008F22B1">
      <w:pPr>
        <w:spacing w:after="0" w:line="240" w:lineRule="auto"/>
        <w:contextualSpacing/>
        <w:jc w:val="both"/>
        <w:rPr>
          <w:rFonts w:ascii="Times New Roman" w:eastAsia="Times New Roman" w:hAnsi="Times New Roman" w:cs="Times New Roman"/>
          <w:color w:val="0070C0"/>
          <w:sz w:val="24"/>
          <w:szCs w:val="24"/>
          <w:lang w:eastAsia="pt-BR"/>
        </w:rPr>
      </w:pPr>
      <w:r w:rsidRPr="00C8371A">
        <w:rPr>
          <w:rFonts w:ascii="Times New Roman" w:eastAsia="Times New Roman" w:hAnsi="Times New Roman" w:cs="Times New Roman"/>
          <w:sz w:val="24"/>
          <w:szCs w:val="24"/>
          <w:lang w:val="en-US" w:eastAsia="pt-BR"/>
        </w:rPr>
        <w:t>BERNARDES, T. F.; NUSSIO, L. G.; AMARAL, R. C. </w:t>
      </w:r>
      <w:r w:rsidRPr="00C8371A">
        <w:rPr>
          <w:rFonts w:ascii="Times New Roman" w:eastAsia="Times New Roman" w:hAnsi="Times New Roman" w:cs="Times New Roman"/>
          <w:iCs/>
          <w:sz w:val="24"/>
          <w:szCs w:val="24"/>
          <w:lang w:val="en-US" w:eastAsia="pt-BR"/>
        </w:rPr>
        <w:t xml:space="preserve">Top spoilage losses in maize silage sealed with plastic films with different </w:t>
      </w:r>
      <w:proofErr w:type="spellStart"/>
      <w:r w:rsidRPr="00C8371A">
        <w:rPr>
          <w:rFonts w:ascii="Times New Roman" w:eastAsia="Times New Roman" w:hAnsi="Times New Roman" w:cs="Times New Roman"/>
          <w:iCs/>
          <w:sz w:val="24"/>
          <w:szCs w:val="24"/>
          <w:lang w:val="en-US" w:eastAsia="pt-BR"/>
        </w:rPr>
        <w:t>permeabilities</w:t>
      </w:r>
      <w:proofErr w:type="spellEnd"/>
      <w:r w:rsidRPr="00C8371A">
        <w:rPr>
          <w:rFonts w:ascii="Times New Roman" w:eastAsia="Times New Roman" w:hAnsi="Times New Roman" w:cs="Times New Roman"/>
          <w:iCs/>
          <w:sz w:val="24"/>
          <w:szCs w:val="24"/>
          <w:lang w:val="en-US" w:eastAsia="pt-BR"/>
        </w:rPr>
        <w:t xml:space="preserve"> to oxygen. </w:t>
      </w:r>
      <w:r w:rsidRPr="004F7BF4">
        <w:rPr>
          <w:rFonts w:ascii="Times New Roman" w:eastAsia="Times New Roman" w:hAnsi="Times New Roman" w:cs="Times New Roman"/>
          <w:b/>
          <w:iCs/>
          <w:sz w:val="24"/>
          <w:szCs w:val="24"/>
          <w:lang w:eastAsia="pt-BR"/>
        </w:rPr>
        <w:t>Grass and Forage Science</w:t>
      </w:r>
      <w:r w:rsidRPr="004F7BF4">
        <w:rPr>
          <w:rFonts w:ascii="Times New Roman" w:eastAsia="Times New Roman" w:hAnsi="Times New Roman" w:cs="Times New Roman"/>
          <w:iCs/>
          <w:sz w:val="24"/>
          <w:szCs w:val="24"/>
          <w:lang w:eastAsia="pt-BR"/>
        </w:rPr>
        <w:t>, v. 67, n. 1, p. 34–42, 2011.</w:t>
      </w:r>
      <w:r>
        <w:rPr>
          <w:rFonts w:ascii="Times New Roman" w:eastAsia="Times New Roman" w:hAnsi="Times New Roman" w:cs="Times New Roman"/>
          <w:sz w:val="24"/>
          <w:szCs w:val="24"/>
          <w:lang w:eastAsia="pt-BR"/>
        </w:rPr>
        <w:t> D</w:t>
      </w:r>
      <w:r w:rsidRPr="004F7BF4">
        <w:rPr>
          <w:rFonts w:ascii="Times New Roman" w:eastAsia="Times New Roman" w:hAnsi="Times New Roman" w:cs="Times New Roman"/>
          <w:sz w:val="24"/>
          <w:szCs w:val="24"/>
          <w:lang w:eastAsia="pt-BR"/>
        </w:rPr>
        <w:t>oi:</w:t>
      </w:r>
      <w:r w:rsidRPr="004F7BF4">
        <w:rPr>
          <w:rFonts w:ascii="Times New Roman" w:eastAsia="Times New Roman" w:hAnsi="Times New Roman" w:cs="Times New Roman"/>
          <w:color w:val="0070C0"/>
          <w:sz w:val="24"/>
          <w:szCs w:val="24"/>
          <w:lang w:eastAsia="pt-BR"/>
        </w:rPr>
        <w:t>10.1111/j.1365-2494.</w:t>
      </w:r>
      <w:proofErr w:type="gramStart"/>
      <w:r w:rsidRPr="004F7BF4">
        <w:rPr>
          <w:rFonts w:ascii="Times New Roman" w:eastAsia="Times New Roman" w:hAnsi="Times New Roman" w:cs="Times New Roman"/>
          <w:color w:val="0070C0"/>
          <w:sz w:val="24"/>
          <w:szCs w:val="24"/>
          <w:lang w:eastAsia="pt-BR"/>
        </w:rPr>
        <w:t>2011.00823.x</w:t>
      </w:r>
      <w:proofErr w:type="gramEnd"/>
      <w:r w:rsidRPr="004F7BF4">
        <w:rPr>
          <w:rFonts w:ascii="Times New Roman" w:eastAsia="Times New Roman" w:hAnsi="Times New Roman" w:cs="Times New Roman"/>
          <w:color w:val="0070C0"/>
          <w:sz w:val="24"/>
          <w:szCs w:val="24"/>
          <w:lang w:eastAsia="pt-BR"/>
        </w:rPr>
        <w:t xml:space="preserve">  </w:t>
      </w:r>
    </w:p>
    <w:p w14:paraId="1BD77FD4" w14:textId="77777777" w:rsidR="008F22B1" w:rsidRDefault="008F22B1" w:rsidP="008F22B1">
      <w:pPr>
        <w:spacing w:after="0" w:line="240" w:lineRule="auto"/>
        <w:contextualSpacing/>
        <w:jc w:val="both"/>
        <w:rPr>
          <w:rFonts w:ascii="Times New Roman" w:eastAsia="Times New Roman" w:hAnsi="Times New Roman" w:cs="Times New Roman"/>
          <w:color w:val="0070C0"/>
          <w:sz w:val="24"/>
          <w:szCs w:val="24"/>
          <w:lang w:eastAsia="pt-BR"/>
        </w:rPr>
      </w:pPr>
    </w:p>
    <w:p w14:paraId="354FA9F4" w14:textId="77777777" w:rsidR="008F22B1" w:rsidRDefault="008F22B1" w:rsidP="008F22B1">
      <w:pPr>
        <w:spacing w:after="0" w:line="240" w:lineRule="auto"/>
        <w:jc w:val="both"/>
        <w:rPr>
          <w:rFonts w:ascii="Times New Roman" w:hAnsi="Times New Roman" w:cs="Times New Roman"/>
          <w:bCs/>
          <w:sz w:val="24"/>
          <w:szCs w:val="24"/>
        </w:rPr>
      </w:pPr>
      <w:r w:rsidRPr="004F7BF4">
        <w:rPr>
          <w:rFonts w:ascii="Times New Roman" w:hAnsi="Times New Roman" w:cs="Times New Roman"/>
          <w:sz w:val="24"/>
          <w:szCs w:val="24"/>
        </w:rPr>
        <w:t xml:space="preserve">BERNARDES, T. F.; O‘KIELY, P. Deterioração Aeróbia em Silagens. In: </w:t>
      </w:r>
      <w:r w:rsidRPr="004F7BF4">
        <w:rPr>
          <w:rFonts w:ascii="Times New Roman" w:hAnsi="Times New Roman" w:cs="Times New Roman"/>
          <w:b/>
          <w:bCs/>
          <w:sz w:val="24"/>
          <w:szCs w:val="24"/>
        </w:rPr>
        <w:t xml:space="preserve">REIS, RA; BERNARDES, TF; SIQUEIRA, GR Forragicultura: ciência, tecnologia e gestão dos recursos forrageiros. Jaboticabal: Gráfica </w:t>
      </w:r>
      <w:proofErr w:type="spellStart"/>
      <w:r w:rsidRPr="004F7BF4">
        <w:rPr>
          <w:rFonts w:ascii="Times New Roman" w:hAnsi="Times New Roman" w:cs="Times New Roman"/>
          <w:b/>
          <w:bCs/>
          <w:sz w:val="24"/>
          <w:szCs w:val="24"/>
        </w:rPr>
        <w:t>Multipress</w:t>
      </w:r>
      <w:proofErr w:type="spellEnd"/>
      <w:r w:rsidRPr="004F7BF4">
        <w:rPr>
          <w:rFonts w:ascii="Times New Roman" w:hAnsi="Times New Roman" w:cs="Times New Roman"/>
          <w:sz w:val="24"/>
          <w:szCs w:val="24"/>
        </w:rPr>
        <w:t>, p. 855-867, 2013.</w:t>
      </w:r>
      <w:r w:rsidRPr="004F7BF4">
        <w:rPr>
          <w:rFonts w:ascii="Times New Roman" w:hAnsi="Times New Roman" w:cs="Times New Roman"/>
          <w:bCs/>
          <w:sz w:val="24"/>
          <w:szCs w:val="24"/>
        </w:rPr>
        <w:t xml:space="preserve"> ISBN: 978-85-88805-40-8</w:t>
      </w:r>
    </w:p>
    <w:p w14:paraId="4C37C97C" w14:textId="77777777" w:rsidR="008F22B1" w:rsidRDefault="008F22B1" w:rsidP="008F22B1">
      <w:pPr>
        <w:spacing w:after="0" w:line="240" w:lineRule="auto"/>
        <w:jc w:val="both"/>
        <w:rPr>
          <w:rFonts w:ascii="Times New Roman" w:hAnsi="Times New Roman" w:cs="Times New Roman"/>
          <w:bCs/>
          <w:sz w:val="24"/>
          <w:szCs w:val="24"/>
        </w:rPr>
      </w:pPr>
    </w:p>
    <w:p w14:paraId="13397DB4"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BERNARDES, T. F.; RÊGO, A. C.; CASAGRANDE, D. R.; LARA, M. A. S.; LIMA, L. M.; SILVA, N. C. Produção e uso de silagens em fazendas leiteiras em três mesorregiões do Estado de Minas Gerais. Revista de Ciências Agrárias </w:t>
      </w:r>
      <w:proofErr w:type="spellStart"/>
      <w:r w:rsidRPr="00430D96">
        <w:rPr>
          <w:rFonts w:ascii="Times New Roman" w:eastAsia="Calibri" w:hAnsi="Times New Roman" w:cs="Times New Roman"/>
          <w:sz w:val="24"/>
          <w:szCs w:val="24"/>
        </w:rPr>
        <w:t>Amazonian</w:t>
      </w:r>
      <w:proofErr w:type="spellEnd"/>
      <w:r w:rsidRPr="00430D96">
        <w:rPr>
          <w:rFonts w:ascii="Times New Roman" w:eastAsia="Calibri" w:hAnsi="Times New Roman" w:cs="Times New Roman"/>
          <w:sz w:val="24"/>
          <w:szCs w:val="24"/>
        </w:rPr>
        <w:t xml:space="preserve"> </w:t>
      </w:r>
      <w:r w:rsidRPr="00430D96">
        <w:rPr>
          <w:rFonts w:ascii="Times New Roman" w:eastAsia="Calibri" w:hAnsi="Times New Roman" w:cs="Times New Roman"/>
          <w:b/>
          <w:sz w:val="24"/>
          <w:szCs w:val="24"/>
        </w:rPr>
        <w:t xml:space="preserve">Journal of </w:t>
      </w:r>
      <w:proofErr w:type="spellStart"/>
      <w:r w:rsidRPr="00430D96">
        <w:rPr>
          <w:rFonts w:ascii="Times New Roman" w:eastAsia="Calibri" w:hAnsi="Times New Roman" w:cs="Times New Roman"/>
          <w:b/>
          <w:sz w:val="24"/>
          <w:szCs w:val="24"/>
        </w:rPr>
        <w:t>Agricultural</w:t>
      </w:r>
      <w:proofErr w:type="spellEnd"/>
      <w:r w:rsidRPr="00430D96">
        <w:rPr>
          <w:rFonts w:ascii="Times New Roman" w:eastAsia="Calibri" w:hAnsi="Times New Roman" w:cs="Times New Roman"/>
          <w:b/>
          <w:sz w:val="24"/>
          <w:szCs w:val="24"/>
        </w:rPr>
        <w:t xml:space="preserve"> and Environmental </w:t>
      </w:r>
      <w:proofErr w:type="spellStart"/>
      <w:r w:rsidRPr="00430D96">
        <w:rPr>
          <w:rFonts w:ascii="Times New Roman" w:eastAsia="Calibri" w:hAnsi="Times New Roman" w:cs="Times New Roman"/>
          <w:b/>
          <w:sz w:val="24"/>
          <w:szCs w:val="24"/>
        </w:rPr>
        <w:t>Sciences</w:t>
      </w:r>
      <w:proofErr w:type="spellEnd"/>
      <w:r w:rsidRPr="00430D96">
        <w:rPr>
          <w:rFonts w:ascii="Times New Roman" w:eastAsia="Calibri" w:hAnsi="Times New Roman" w:cs="Times New Roman"/>
          <w:sz w:val="24"/>
          <w:szCs w:val="24"/>
        </w:rPr>
        <w:t xml:space="preserve">, v. 56, n. 2, p. 133-138, 2013. Doi: </w:t>
      </w:r>
      <w:r w:rsidRPr="00430D96">
        <w:rPr>
          <w:rFonts w:ascii="Times New Roman" w:eastAsia="Calibri" w:hAnsi="Times New Roman" w:cs="Times New Roman"/>
          <w:color w:val="4472C4" w:themeColor="accent5"/>
          <w:sz w:val="24"/>
          <w:szCs w:val="24"/>
        </w:rPr>
        <w:t>10.4322/rca.2013.021</w:t>
      </w:r>
    </w:p>
    <w:p w14:paraId="1F982C33"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2BE450C8"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BERNARDES, T. F.; WEINBERG, Z. Aspectos associados ao manejo da ensilagem. </w:t>
      </w:r>
      <w:r w:rsidRPr="004F7BF4">
        <w:rPr>
          <w:rFonts w:ascii="Times New Roman" w:hAnsi="Times New Roman" w:cs="Times New Roman"/>
          <w:b/>
          <w:bCs/>
          <w:sz w:val="24"/>
          <w:szCs w:val="24"/>
        </w:rPr>
        <w:t xml:space="preserve">REIS, RA; BERNARDES, TF; SIQUEIRA, GR Forragicultura: ciência, tecnologia e gestão dos recursos forrageiros. Jaboticabal: Gráfica </w:t>
      </w:r>
      <w:proofErr w:type="spellStart"/>
      <w:r w:rsidRPr="004F7BF4">
        <w:rPr>
          <w:rFonts w:ascii="Times New Roman" w:hAnsi="Times New Roman" w:cs="Times New Roman"/>
          <w:b/>
          <w:bCs/>
          <w:sz w:val="24"/>
          <w:szCs w:val="24"/>
        </w:rPr>
        <w:t>Multipress</w:t>
      </w:r>
      <w:proofErr w:type="spellEnd"/>
      <w:r w:rsidRPr="004F7BF4">
        <w:rPr>
          <w:rFonts w:ascii="Times New Roman" w:hAnsi="Times New Roman" w:cs="Times New Roman"/>
          <w:sz w:val="24"/>
          <w:szCs w:val="24"/>
        </w:rPr>
        <w:t xml:space="preserve">, p. 671-680, 2013. </w:t>
      </w:r>
      <w:r w:rsidRPr="004F7BF4">
        <w:rPr>
          <w:rFonts w:ascii="Times New Roman" w:hAnsi="Times New Roman" w:cs="Times New Roman"/>
          <w:bCs/>
          <w:sz w:val="24"/>
          <w:szCs w:val="24"/>
        </w:rPr>
        <w:t>ISBN: 978-85-88805-40-8</w:t>
      </w:r>
      <w:r w:rsidRPr="004F7BF4">
        <w:rPr>
          <w:rFonts w:ascii="Times New Roman" w:hAnsi="Times New Roman" w:cs="Times New Roman"/>
          <w:sz w:val="24"/>
          <w:szCs w:val="24"/>
        </w:rPr>
        <w:t xml:space="preserve"> </w:t>
      </w:r>
    </w:p>
    <w:p w14:paraId="70FBE198" w14:textId="77777777" w:rsidR="008F22B1" w:rsidRDefault="008F22B1" w:rsidP="008F22B1">
      <w:pPr>
        <w:spacing w:after="0" w:line="240" w:lineRule="auto"/>
        <w:jc w:val="both"/>
        <w:rPr>
          <w:rFonts w:ascii="Times New Roman" w:hAnsi="Times New Roman" w:cs="Times New Roman"/>
          <w:sz w:val="24"/>
          <w:szCs w:val="24"/>
        </w:rPr>
      </w:pPr>
    </w:p>
    <w:p w14:paraId="0A0A755D" w14:textId="77777777" w:rsidR="008F22B1" w:rsidRDefault="008F22B1" w:rsidP="008F22B1">
      <w:pPr>
        <w:spacing w:after="0" w:line="240" w:lineRule="auto"/>
        <w:jc w:val="both"/>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BISPO, Á. W. </w:t>
      </w:r>
      <w:r w:rsidRPr="00430D96">
        <w:rPr>
          <w:rFonts w:ascii="Times New Roman" w:eastAsia="Calibri" w:hAnsi="Times New Roman" w:cs="Times New Roman"/>
          <w:b/>
          <w:sz w:val="24"/>
          <w:szCs w:val="24"/>
        </w:rPr>
        <w:t>Qualidade de silagens de milho confeccionadas com diferentes filmes de vedação e desempenho produtivo de vacas em lactação</w:t>
      </w:r>
      <w:r w:rsidRPr="00430D96">
        <w:rPr>
          <w:rFonts w:ascii="Times New Roman" w:eastAsia="Calibri" w:hAnsi="Times New Roman" w:cs="Times New Roman"/>
          <w:sz w:val="24"/>
          <w:szCs w:val="24"/>
        </w:rPr>
        <w:t>. 2013. Piracicaba: USP, 2013. 104 p. Tese (Doutorado em Ciência Animal e Pastagens) - Universidade de São Paulo, Escola Superior de Agricultura Luiz de Queiroz, Piracicaba, 2013.</w:t>
      </w:r>
    </w:p>
    <w:p w14:paraId="4E452F0D"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4F2ADD63" w14:textId="77777777" w:rsidR="008F22B1" w:rsidRPr="007A6D02" w:rsidRDefault="008F22B1" w:rsidP="008F22B1">
      <w:pPr>
        <w:spacing w:after="0" w:line="240" w:lineRule="auto"/>
        <w:jc w:val="both"/>
        <w:rPr>
          <w:rFonts w:ascii="Times New Roman" w:eastAsia="Calibri" w:hAnsi="Times New Roman" w:cs="Times New Roman"/>
          <w:sz w:val="24"/>
          <w:szCs w:val="24"/>
          <w:lang w:val="en-US"/>
        </w:rPr>
      </w:pPr>
      <w:r w:rsidRPr="007A6D02">
        <w:rPr>
          <w:rFonts w:ascii="Times New Roman" w:eastAsia="Calibri" w:hAnsi="Times New Roman" w:cs="Times New Roman"/>
          <w:sz w:val="24"/>
          <w:szCs w:val="24"/>
          <w:lang w:val="en-US"/>
        </w:rPr>
        <w:t xml:space="preserve">BOLSEN, K. K.; LIN, C.; BRENT, C. R.; FEYERHERM, A. M.; URBAN, J. E.; AIMUTIS, W. R. Effects of silage additives on the microbial succession and fermentation process of </w:t>
      </w:r>
      <w:proofErr w:type="spellStart"/>
      <w:r w:rsidRPr="007A6D02">
        <w:rPr>
          <w:rFonts w:ascii="Times New Roman" w:eastAsia="Calibri" w:hAnsi="Times New Roman" w:cs="Times New Roman"/>
          <w:sz w:val="24"/>
          <w:szCs w:val="24"/>
          <w:lang w:val="en-US"/>
        </w:rPr>
        <w:t>alfafa</w:t>
      </w:r>
      <w:proofErr w:type="spellEnd"/>
      <w:r w:rsidRPr="007A6D02">
        <w:rPr>
          <w:rFonts w:ascii="Times New Roman" w:eastAsia="Calibri" w:hAnsi="Times New Roman" w:cs="Times New Roman"/>
          <w:sz w:val="24"/>
          <w:szCs w:val="24"/>
          <w:lang w:val="en-US"/>
        </w:rPr>
        <w:t xml:space="preserve"> and corn silages. </w:t>
      </w:r>
      <w:r w:rsidRPr="007A6D02">
        <w:rPr>
          <w:rFonts w:ascii="Times New Roman" w:eastAsia="Calibri" w:hAnsi="Times New Roman" w:cs="Times New Roman"/>
          <w:b/>
          <w:sz w:val="24"/>
          <w:szCs w:val="24"/>
          <w:lang w:val="en-US"/>
        </w:rPr>
        <w:t>Journal of Dairy Science</w:t>
      </w:r>
      <w:r w:rsidRPr="007A6D02">
        <w:rPr>
          <w:rFonts w:ascii="Times New Roman" w:eastAsia="Calibri" w:hAnsi="Times New Roman" w:cs="Times New Roman"/>
          <w:sz w:val="24"/>
          <w:szCs w:val="24"/>
          <w:lang w:val="en-US"/>
        </w:rPr>
        <w:t>, v. 75, p. 3066-3083, 1992.</w:t>
      </w:r>
    </w:p>
    <w:p w14:paraId="3A7C0CBC" w14:textId="77777777" w:rsidR="008F22B1" w:rsidRPr="007A6D02" w:rsidRDefault="008F22B1" w:rsidP="008F22B1">
      <w:pPr>
        <w:spacing w:after="0" w:line="240" w:lineRule="auto"/>
        <w:jc w:val="both"/>
        <w:rPr>
          <w:rFonts w:ascii="Times New Roman" w:hAnsi="Times New Roman" w:cs="Times New Roman"/>
          <w:sz w:val="24"/>
          <w:szCs w:val="24"/>
          <w:lang w:val="en-US"/>
        </w:rPr>
      </w:pPr>
    </w:p>
    <w:p w14:paraId="4401661B" w14:textId="77777777" w:rsidR="008F22B1" w:rsidRPr="007A6D02" w:rsidRDefault="008F22B1" w:rsidP="008F22B1">
      <w:pPr>
        <w:spacing w:after="0"/>
        <w:rPr>
          <w:rFonts w:ascii="Times New Roman" w:eastAsia="Calibri" w:hAnsi="Times New Roman" w:cs="Times New Roman"/>
          <w:color w:val="4472C4" w:themeColor="accent5"/>
          <w:sz w:val="24"/>
          <w:szCs w:val="24"/>
          <w:lang w:val="en-US"/>
        </w:rPr>
      </w:pPr>
      <w:r w:rsidRPr="007A6D02">
        <w:rPr>
          <w:rFonts w:ascii="Times New Roman" w:eastAsia="Calibri" w:hAnsi="Times New Roman" w:cs="Times New Roman"/>
          <w:sz w:val="24"/>
          <w:szCs w:val="24"/>
          <w:lang w:val="en-US"/>
        </w:rPr>
        <w:lastRenderedPageBreak/>
        <w:t xml:space="preserve">BORREANI, G.; DOLCI, P.; TABACCO, E.; COCOLIN, L. Aerobic deterioration stimulates outgrowth of </w:t>
      </w:r>
      <w:proofErr w:type="spellStart"/>
      <w:r w:rsidRPr="007A6D02">
        <w:rPr>
          <w:rFonts w:ascii="Times New Roman" w:eastAsia="Calibri" w:hAnsi="Times New Roman" w:cs="Times New Roman"/>
          <w:sz w:val="24"/>
          <w:szCs w:val="24"/>
          <w:lang w:val="en-US"/>
        </w:rPr>
        <w:t>sporeforming</w:t>
      </w:r>
      <w:proofErr w:type="spellEnd"/>
      <w:r w:rsidRPr="007A6D02">
        <w:rPr>
          <w:rFonts w:ascii="Times New Roman" w:eastAsia="Calibri" w:hAnsi="Times New Roman" w:cs="Times New Roman"/>
          <w:sz w:val="24"/>
          <w:szCs w:val="24"/>
          <w:lang w:val="en-US"/>
        </w:rPr>
        <w:t xml:space="preserve"> </w:t>
      </w:r>
      <w:proofErr w:type="spellStart"/>
      <w:r w:rsidRPr="007A6D02">
        <w:rPr>
          <w:rFonts w:ascii="Times New Roman" w:eastAsia="Calibri" w:hAnsi="Times New Roman" w:cs="Times New Roman"/>
          <w:sz w:val="24"/>
          <w:szCs w:val="24"/>
          <w:lang w:val="en-US"/>
        </w:rPr>
        <w:t>Paenibacillus</w:t>
      </w:r>
      <w:proofErr w:type="spellEnd"/>
      <w:r w:rsidRPr="007A6D02">
        <w:rPr>
          <w:rFonts w:ascii="Times New Roman" w:eastAsia="Calibri" w:hAnsi="Times New Roman" w:cs="Times New Roman"/>
          <w:sz w:val="24"/>
          <w:szCs w:val="24"/>
          <w:lang w:val="en-US"/>
        </w:rPr>
        <w:t xml:space="preserve"> in corn silage stored under oxygen-barrier or polyethylene films. </w:t>
      </w:r>
      <w:r w:rsidRPr="007A6D02">
        <w:rPr>
          <w:rFonts w:ascii="Times New Roman" w:eastAsia="Calibri" w:hAnsi="Times New Roman" w:cs="Times New Roman"/>
          <w:b/>
          <w:sz w:val="24"/>
          <w:szCs w:val="24"/>
          <w:lang w:val="en-US"/>
        </w:rPr>
        <w:t>Journal of Dairy Science</w:t>
      </w:r>
      <w:r w:rsidRPr="007A6D02">
        <w:rPr>
          <w:rFonts w:ascii="Times New Roman" w:eastAsia="Calibri" w:hAnsi="Times New Roman" w:cs="Times New Roman"/>
          <w:sz w:val="24"/>
          <w:szCs w:val="24"/>
          <w:lang w:val="en-US"/>
        </w:rPr>
        <w:t xml:space="preserve">, Champaign, v. 96, n. 8, p. 5206- 5216, 2013. Doi: </w:t>
      </w:r>
      <w:r w:rsidRPr="007A6D02">
        <w:rPr>
          <w:rFonts w:ascii="Times New Roman" w:eastAsia="Calibri" w:hAnsi="Times New Roman" w:cs="Times New Roman"/>
          <w:color w:val="4472C4" w:themeColor="accent5"/>
          <w:sz w:val="24"/>
          <w:szCs w:val="24"/>
          <w:lang w:val="en-US"/>
        </w:rPr>
        <w:t>10.3168/jds.2013-6649</w:t>
      </w:r>
    </w:p>
    <w:p w14:paraId="04B70389" w14:textId="77777777" w:rsidR="008F22B1" w:rsidRPr="007A6D02" w:rsidRDefault="008F22B1" w:rsidP="008F22B1">
      <w:pPr>
        <w:spacing w:after="0"/>
        <w:rPr>
          <w:rFonts w:ascii="Times New Roman" w:eastAsia="Calibri" w:hAnsi="Times New Roman" w:cs="Times New Roman"/>
          <w:sz w:val="24"/>
          <w:szCs w:val="24"/>
          <w:lang w:val="en-US"/>
        </w:rPr>
      </w:pPr>
    </w:p>
    <w:p w14:paraId="7C0F5D8E" w14:textId="77777777" w:rsidR="008F22B1" w:rsidRPr="007A6D02" w:rsidRDefault="008F22B1" w:rsidP="008F22B1">
      <w:pPr>
        <w:spacing w:after="0" w:line="240" w:lineRule="auto"/>
        <w:contextualSpacing/>
        <w:jc w:val="both"/>
        <w:rPr>
          <w:rFonts w:ascii="Times New Roman" w:eastAsia="Times New Roman" w:hAnsi="Times New Roman" w:cs="Times New Roman"/>
          <w:color w:val="0070C0"/>
          <w:sz w:val="24"/>
          <w:szCs w:val="24"/>
          <w:lang w:val="en-US" w:eastAsia="pt-BR"/>
        </w:rPr>
      </w:pPr>
      <w:r w:rsidRPr="007A6D02">
        <w:rPr>
          <w:rFonts w:ascii="Times New Roman" w:eastAsia="Times New Roman" w:hAnsi="Times New Roman" w:cs="Times New Roman"/>
          <w:sz w:val="24"/>
          <w:szCs w:val="24"/>
          <w:lang w:val="en-US" w:eastAsia="pt-BR"/>
        </w:rPr>
        <w:t>BORREANI, G.; PIANO, S.; TABACCO, E. </w:t>
      </w:r>
      <w:r w:rsidRPr="007A6D02">
        <w:rPr>
          <w:rFonts w:ascii="Times New Roman" w:eastAsia="Times New Roman" w:hAnsi="Times New Roman" w:cs="Times New Roman"/>
          <w:iCs/>
          <w:sz w:val="24"/>
          <w:szCs w:val="24"/>
          <w:lang w:val="en-US" w:eastAsia="pt-BR"/>
        </w:rPr>
        <w:t xml:space="preserve">Aerobic stability of maize silage stored under plastic films with different oxygen permeability. </w:t>
      </w:r>
      <w:r w:rsidRPr="007A6D02">
        <w:rPr>
          <w:rFonts w:ascii="Times New Roman" w:eastAsia="Times New Roman" w:hAnsi="Times New Roman" w:cs="Times New Roman"/>
          <w:b/>
          <w:iCs/>
          <w:sz w:val="24"/>
          <w:szCs w:val="24"/>
          <w:lang w:val="en-US" w:eastAsia="pt-BR"/>
        </w:rPr>
        <w:t>Journal of the Science of Food and Agriculture</w:t>
      </w:r>
      <w:r w:rsidRPr="007A6D02">
        <w:rPr>
          <w:rFonts w:ascii="Times New Roman" w:eastAsia="Times New Roman" w:hAnsi="Times New Roman" w:cs="Times New Roman"/>
          <w:iCs/>
          <w:sz w:val="24"/>
          <w:szCs w:val="24"/>
          <w:lang w:val="en-US" w:eastAsia="pt-BR"/>
        </w:rPr>
        <w:t>, v. 94, n. 13, p. 2684–2690, 2014. </w:t>
      </w:r>
      <w:r w:rsidRPr="007A6D02">
        <w:rPr>
          <w:rFonts w:ascii="Times New Roman" w:eastAsia="Times New Roman" w:hAnsi="Times New Roman" w:cs="Times New Roman"/>
          <w:sz w:val="24"/>
          <w:szCs w:val="24"/>
          <w:lang w:val="en-US" w:eastAsia="pt-BR"/>
        </w:rPr>
        <w:t xml:space="preserve">Doi: </w:t>
      </w:r>
      <w:r w:rsidRPr="007A6D02">
        <w:rPr>
          <w:rFonts w:ascii="Times New Roman" w:eastAsia="Times New Roman" w:hAnsi="Times New Roman" w:cs="Times New Roman"/>
          <w:color w:val="0070C0"/>
          <w:sz w:val="24"/>
          <w:szCs w:val="24"/>
          <w:lang w:val="en-US" w:eastAsia="pt-BR"/>
        </w:rPr>
        <w:t>10.1002/jsfa.6609 </w:t>
      </w:r>
    </w:p>
    <w:p w14:paraId="74851907" w14:textId="77777777" w:rsidR="008F22B1" w:rsidRPr="007A6D02" w:rsidRDefault="008F22B1" w:rsidP="008F22B1">
      <w:pPr>
        <w:spacing w:after="0" w:line="240" w:lineRule="auto"/>
        <w:contextualSpacing/>
        <w:jc w:val="both"/>
        <w:rPr>
          <w:rFonts w:ascii="Times New Roman" w:eastAsia="Times New Roman" w:hAnsi="Times New Roman" w:cs="Times New Roman"/>
          <w:color w:val="0070C0"/>
          <w:sz w:val="24"/>
          <w:szCs w:val="24"/>
          <w:lang w:val="en-US" w:eastAsia="pt-BR"/>
        </w:rPr>
      </w:pPr>
    </w:p>
    <w:p w14:paraId="311E18E8" w14:textId="77777777" w:rsidR="008F22B1" w:rsidRPr="007A6D02" w:rsidRDefault="008F22B1" w:rsidP="008F22B1">
      <w:pPr>
        <w:spacing w:after="0" w:line="240" w:lineRule="auto"/>
        <w:jc w:val="both"/>
        <w:rPr>
          <w:rFonts w:ascii="Times New Roman" w:eastAsia="Calibri" w:hAnsi="Times New Roman" w:cs="Times New Roman"/>
          <w:sz w:val="24"/>
          <w:szCs w:val="24"/>
          <w:lang w:val="en-US"/>
        </w:rPr>
      </w:pPr>
      <w:r w:rsidRPr="007A6D02">
        <w:rPr>
          <w:rFonts w:ascii="Times New Roman" w:eastAsia="Calibri" w:hAnsi="Times New Roman" w:cs="Times New Roman"/>
          <w:sz w:val="24"/>
          <w:szCs w:val="24"/>
          <w:lang w:val="en-US"/>
        </w:rPr>
        <w:t xml:space="preserve">BORREANI, G.; TABACCO, E. Temperature measurements of large scale silo face to assess aerobic deterioration of corn silage on farm. In: International Symposium on Forage Quality and Conservation, 1., São Pedro, 2009. </w:t>
      </w:r>
      <w:r w:rsidRPr="007A6D02">
        <w:rPr>
          <w:rFonts w:ascii="Times New Roman" w:eastAsia="Calibri" w:hAnsi="Times New Roman" w:cs="Times New Roman"/>
          <w:b/>
          <w:sz w:val="24"/>
          <w:szCs w:val="24"/>
          <w:lang w:val="en-US"/>
        </w:rPr>
        <w:t>Proceedings</w:t>
      </w:r>
      <w:r w:rsidRPr="007A6D02">
        <w:rPr>
          <w:rFonts w:ascii="Times New Roman" w:eastAsia="Calibri" w:hAnsi="Times New Roman" w:cs="Times New Roman"/>
          <w:sz w:val="24"/>
          <w:szCs w:val="24"/>
          <w:lang w:val="en-US"/>
        </w:rPr>
        <w:t>...Piracicaba: FEALQ, p. 175–187, 2009.</w:t>
      </w:r>
    </w:p>
    <w:p w14:paraId="6AAE3D64" w14:textId="77777777" w:rsidR="008F22B1" w:rsidRPr="007A6D02" w:rsidRDefault="008F22B1" w:rsidP="008F22B1">
      <w:pPr>
        <w:spacing w:after="0" w:line="240" w:lineRule="auto"/>
        <w:jc w:val="both"/>
        <w:rPr>
          <w:rFonts w:ascii="Times New Roman" w:eastAsia="Calibri" w:hAnsi="Times New Roman" w:cs="Times New Roman"/>
          <w:sz w:val="24"/>
          <w:szCs w:val="24"/>
          <w:highlight w:val="yellow"/>
          <w:lang w:val="en-US"/>
        </w:rPr>
      </w:pPr>
    </w:p>
    <w:p w14:paraId="39761F9D" w14:textId="77777777" w:rsidR="008F22B1" w:rsidRPr="007A6D02" w:rsidRDefault="008F22B1" w:rsidP="008F22B1">
      <w:pPr>
        <w:spacing w:after="0" w:line="240" w:lineRule="auto"/>
        <w:jc w:val="both"/>
        <w:rPr>
          <w:rFonts w:ascii="Times New Roman" w:eastAsia="Calibri" w:hAnsi="Times New Roman" w:cs="Times New Roman"/>
          <w:color w:val="4472C4" w:themeColor="accent5"/>
          <w:sz w:val="24"/>
          <w:szCs w:val="24"/>
          <w:lang w:val="en-US"/>
        </w:rPr>
      </w:pPr>
      <w:r w:rsidRPr="007A6D02">
        <w:rPr>
          <w:rFonts w:ascii="Times New Roman" w:eastAsia="Calibri" w:hAnsi="Times New Roman" w:cs="Times New Roman"/>
          <w:sz w:val="24"/>
          <w:szCs w:val="24"/>
          <w:lang w:val="en-US"/>
        </w:rPr>
        <w:t xml:space="preserve">BORREANI, G.; TABACCO, E. The relationship of silage temperature with the microbiological status of the face of corn silage bunkers. </w:t>
      </w:r>
      <w:r w:rsidRPr="007A6D02">
        <w:rPr>
          <w:rFonts w:ascii="Times New Roman" w:eastAsia="Calibri" w:hAnsi="Times New Roman" w:cs="Times New Roman"/>
          <w:b/>
          <w:sz w:val="24"/>
          <w:szCs w:val="24"/>
          <w:lang w:val="en-US"/>
        </w:rPr>
        <w:t>Journal of Dairy Science</w:t>
      </w:r>
      <w:r w:rsidRPr="007A6D02">
        <w:rPr>
          <w:rFonts w:ascii="Times New Roman" w:eastAsia="Calibri" w:hAnsi="Times New Roman" w:cs="Times New Roman"/>
          <w:sz w:val="24"/>
          <w:szCs w:val="24"/>
          <w:lang w:val="en-US"/>
        </w:rPr>
        <w:t xml:space="preserve">, v. 93, n. 6, p. 2620-2629, 2010. Doi: </w:t>
      </w:r>
      <w:r w:rsidRPr="007A6D02">
        <w:rPr>
          <w:rFonts w:ascii="Times New Roman" w:eastAsia="Calibri" w:hAnsi="Times New Roman" w:cs="Times New Roman"/>
          <w:color w:val="4472C4" w:themeColor="accent5"/>
          <w:sz w:val="24"/>
          <w:szCs w:val="24"/>
          <w:lang w:val="en-US"/>
        </w:rPr>
        <w:t>10.3168/jds.2009-2919</w:t>
      </w:r>
    </w:p>
    <w:p w14:paraId="03A78E4D" w14:textId="77777777" w:rsidR="008F22B1" w:rsidRPr="007A6D02" w:rsidRDefault="008F22B1" w:rsidP="008F22B1">
      <w:pPr>
        <w:spacing w:after="0" w:line="240" w:lineRule="auto"/>
        <w:jc w:val="both"/>
        <w:rPr>
          <w:rFonts w:ascii="Times New Roman" w:eastAsia="Calibri" w:hAnsi="Times New Roman" w:cs="Times New Roman"/>
          <w:color w:val="4472C4" w:themeColor="accent5"/>
          <w:sz w:val="24"/>
          <w:szCs w:val="24"/>
          <w:lang w:val="en-US"/>
        </w:rPr>
      </w:pPr>
    </w:p>
    <w:p w14:paraId="4E0ABF4B" w14:textId="77777777" w:rsidR="008F22B1" w:rsidRPr="007A6D02" w:rsidRDefault="008F22B1" w:rsidP="008F22B1">
      <w:pPr>
        <w:spacing w:after="0" w:line="240" w:lineRule="auto"/>
        <w:contextualSpacing/>
        <w:jc w:val="both"/>
        <w:rPr>
          <w:rFonts w:ascii="Times New Roman" w:eastAsia="Times New Roman" w:hAnsi="Times New Roman" w:cs="Times New Roman"/>
          <w:color w:val="0070C0"/>
          <w:sz w:val="24"/>
          <w:szCs w:val="24"/>
          <w:lang w:val="en-US" w:eastAsia="pt-BR"/>
        </w:rPr>
      </w:pPr>
      <w:r w:rsidRPr="007A6D02">
        <w:rPr>
          <w:rFonts w:ascii="Times New Roman" w:eastAsia="Times New Roman" w:hAnsi="Times New Roman" w:cs="Times New Roman"/>
          <w:sz w:val="24"/>
          <w:szCs w:val="24"/>
          <w:lang w:val="en-US" w:eastAsia="pt-BR"/>
        </w:rPr>
        <w:t>BORREANI, G.; TABACCO, E. </w:t>
      </w:r>
      <w:r w:rsidRPr="007A6D02">
        <w:rPr>
          <w:rFonts w:ascii="Times New Roman" w:eastAsia="Times New Roman" w:hAnsi="Times New Roman" w:cs="Times New Roman"/>
          <w:iCs/>
          <w:sz w:val="24"/>
          <w:szCs w:val="24"/>
          <w:lang w:val="en-US" w:eastAsia="pt-BR"/>
        </w:rPr>
        <w:t xml:space="preserve">Improving corn silage quality in the top layer of farm bunker silos through the use of a next-generation barrier film with high impermeability to oxygen. </w:t>
      </w:r>
      <w:r w:rsidRPr="007A6D02">
        <w:rPr>
          <w:rFonts w:ascii="Times New Roman" w:eastAsia="Times New Roman" w:hAnsi="Times New Roman" w:cs="Times New Roman"/>
          <w:b/>
          <w:iCs/>
          <w:sz w:val="24"/>
          <w:szCs w:val="24"/>
          <w:lang w:val="en-US" w:eastAsia="pt-BR"/>
        </w:rPr>
        <w:t>Journal of Dairy Science</w:t>
      </w:r>
      <w:r w:rsidRPr="007A6D02">
        <w:rPr>
          <w:rFonts w:ascii="Times New Roman" w:eastAsia="Times New Roman" w:hAnsi="Times New Roman" w:cs="Times New Roman"/>
          <w:iCs/>
          <w:sz w:val="24"/>
          <w:szCs w:val="24"/>
          <w:lang w:val="en-US" w:eastAsia="pt-BR"/>
        </w:rPr>
        <w:t>, v. 97, n. 4, p. 2415–2426, 2014.</w:t>
      </w:r>
      <w:r w:rsidRPr="007A6D02">
        <w:rPr>
          <w:rFonts w:ascii="Times New Roman" w:eastAsia="Times New Roman" w:hAnsi="Times New Roman" w:cs="Times New Roman"/>
          <w:sz w:val="24"/>
          <w:szCs w:val="24"/>
          <w:lang w:val="en-US" w:eastAsia="pt-BR"/>
        </w:rPr>
        <w:t> Doi:</w:t>
      </w:r>
      <w:r w:rsidRPr="007A6D02">
        <w:rPr>
          <w:rFonts w:ascii="Times New Roman" w:eastAsia="Times New Roman" w:hAnsi="Times New Roman" w:cs="Times New Roman"/>
          <w:color w:val="0070C0"/>
          <w:sz w:val="24"/>
          <w:szCs w:val="24"/>
          <w:lang w:val="en-US" w:eastAsia="pt-BR"/>
        </w:rPr>
        <w:t>10.3168/jds.2013-7632 </w:t>
      </w:r>
    </w:p>
    <w:p w14:paraId="0D59773E" w14:textId="77777777" w:rsidR="008F22B1" w:rsidRPr="007A6D02" w:rsidRDefault="008F22B1" w:rsidP="008F22B1">
      <w:pPr>
        <w:spacing w:after="0" w:line="240" w:lineRule="auto"/>
        <w:contextualSpacing/>
        <w:jc w:val="both"/>
        <w:rPr>
          <w:rFonts w:ascii="Times New Roman" w:eastAsia="Times New Roman" w:hAnsi="Times New Roman" w:cs="Times New Roman"/>
          <w:color w:val="0070C0"/>
          <w:sz w:val="24"/>
          <w:szCs w:val="24"/>
          <w:lang w:val="en-US" w:eastAsia="pt-BR"/>
        </w:rPr>
      </w:pPr>
    </w:p>
    <w:p w14:paraId="3C403494" w14:textId="77777777" w:rsidR="008F22B1" w:rsidRPr="007A6D02" w:rsidRDefault="008F22B1" w:rsidP="008F22B1">
      <w:pPr>
        <w:spacing w:after="0" w:line="240" w:lineRule="auto"/>
        <w:contextualSpacing/>
        <w:jc w:val="both"/>
        <w:rPr>
          <w:rFonts w:ascii="Times New Roman" w:eastAsia="Times New Roman" w:hAnsi="Times New Roman" w:cs="Times New Roman"/>
          <w:color w:val="4472C4" w:themeColor="accent5"/>
          <w:sz w:val="24"/>
          <w:szCs w:val="24"/>
          <w:lang w:val="en-US" w:eastAsia="pt-BR"/>
        </w:rPr>
      </w:pPr>
      <w:r w:rsidRPr="007A6D02">
        <w:rPr>
          <w:rFonts w:ascii="Times New Roman" w:eastAsia="Times New Roman" w:hAnsi="Times New Roman" w:cs="Times New Roman"/>
          <w:sz w:val="24"/>
          <w:szCs w:val="24"/>
          <w:lang w:val="en-US" w:eastAsia="pt-BR"/>
        </w:rPr>
        <w:t>BORREANI, G.; TABACCO, E. </w:t>
      </w:r>
      <w:r w:rsidRPr="007A6D02">
        <w:rPr>
          <w:rFonts w:ascii="Times New Roman" w:eastAsia="Times New Roman" w:hAnsi="Times New Roman" w:cs="Times New Roman"/>
          <w:iCs/>
          <w:sz w:val="24"/>
          <w:szCs w:val="24"/>
          <w:lang w:val="en-US" w:eastAsia="pt-BR"/>
        </w:rPr>
        <w:t>Plastics in Animal Production. ORZOLEK, M. (Ed.). </w:t>
      </w:r>
      <w:r w:rsidRPr="007A6D02">
        <w:rPr>
          <w:rFonts w:ascii="Times New Roman" w:eastAsia="Times New Roman" w:hAnsi="Times New Roman" w:cs="Times New Roman"/>
          <w:b/>
          <w:bCs/>
          <w:iCs/>
          <w:sz w:val="24"/>
          <w:szCs w:val="24"/>
          <w:lang w:val="en-US" w:eastAsia="pt-BR"/>
        </w:rPr>
        <w:t>A Guide to the Manufacture, Performance, and Potential of Plastics in Agriculture</w:t>
      </w:r>
      <w:r w:rsidRPr="007A6D02">
        <w:rPr>
          <w:rFonts w:ascii="Times New Roman" w:eastAsia="Times New Roman" w:hAnsi="Times New Roman" w:cs="Times New Roman"/>
          <w:iCs/>
          <w:sz w:val="24"/>
          <w:szCs w:val="24"/>
          <w:lang w:val="en-US" w:eastAsia="pt-BR"/>
        </w:rPr>
        <w:t>. Elsevier, cap. 9, p. 145–185, 2017.</w:t>
      </w:r>
      <w:r w:rsidRPr="007A6D02">
        <w:rPr>
          <w:rFonts w:ascii="Times New Roman" w:eastAsia="Times New Roman" w:hAnsi="Times New Roman" w:cs="Times New Roman"/>
          <w:sz w:val="24"/>
          <w:szCs w:val="24"/>
          <w:lang w:val="en-US" w:eastAsia="pt-BR"/>
        </w:rPr>
        <w:t> Doi:</w:t>
      </w:r>
      <w:r w:rsidRPr="007A6D02">
        <w:rPr>
          <w:rFonts w:ascii="Times New Roman" w:eastAsia="Times New Roman" w:hAnsi="Times New Roman" w:cs="Times New Roman"/>
          <w:color w:val="4472C4" w:themeColor="accent5"/>
          <w:sz w:val="24"/>
          <w:szCs w:val="24"/>
          <w:lang w:val="en-US" w:eastAsia="pt-BR"/>
        </w:rPr>
        <w:t>10.1016/b978-0-08-102170-5.00009-9 </w:t>
      </w:r>
    </w:p>
    <w:p w14:paraId="062DEE4E" w14:textId="77777777" w:rsidR="008F22B1" w:rsidRPr="007A6D02" w:rsidRDefault="008F22B1" w:rsidP="008F22B1">
      <w:pPr>
        <w:spacing w:after="0"/>
        <w:rPr>
          <w:rFonts w:ascii="Times New Roman" w:eastAsia="Calibri" w:hAnsi="Times New Roman" w:cs="Times New Roman"/>
          <w:sz w:val="24"/>
          <w:szCs w:val="24"/>
          <w:lang w:val="en-US"/>
        </w:rPr>
      </w:pPr>
    </w:p>
    <w:p w14:paraId="2B1BE654" w14:textId="77777777" w:rsidR="008F22B1" w:rsidRPr="007A6D02" w:rsidRDefault="008F22B1" w:rsidP="008F22B1">
      <w:pPr>
        <w:spacing w:after="0" w:line="240" w:lineRule="auto"/>
        <w:jc w:val="both"/>
        <w:rPr>
          <w:rFonts w:ascii="Times New Roman" w:eastAsia="Calibri" w:hAnsi="Times New Roman" w:cs="Times New Roman"/>
          <w:color w:val="4472C4" w:themeColor="accent5"/>
          <w:sz w:val="24"/>
          <w:szCs w:val="24"/>
          <w:lang w:val="en-US"/>
        </w:rPr>
      </w:pPr>
      <w:r w:rsidRPr="007A6D02">
        <w:rPr>
          <w:rFonts w:ascii="Times New Roman" w:eastAsia="Calibri" w:hAnsi="Times New Roman" w:cs="Times New Roman"/>
          <w:sz w:val="24"/>
          <w:szCs w:val="24"/>
          <w:lang w:val="en-US"/>
        </w:rPr>
        <w:t xml:space="preserve">BORREANI, G.; TABACCO, E.; CAVALLARIN, L. A new oxygen barrier film reduces aerobic deterioration in farm-scale corn silage. </w:t>
      </w:r>
      <w:r w:rsidRPr="007A6D02">
        <w:rPr>
          <w:rFonts w:ascii="Times New Roman" w:eastAsia="Calibri" w:hAnsi="Times New Roman" w:cs="Times New Roman"/>
          <w:b/>
          <w:sz w:val="24"/>
          <w:szCs w:val="24"/>
          <w:lang w:val="en-US"/>
        </w:rPr>
        <w:t>Journal of Dairy Science</w:t>
      </w:r>
      <w:r w:rsidRPr="007A6D02">
        <w:rPr>
          <w:rFonts w:ascii="Times New Roman" w:eastAsia="Calibri" w:hAnsi="Times New Roman" w:cs="Times New Roman"/>
          <w:sz w:val="24"/>
          <w:szCs w:val="24"/>
          <w:lang w:val="en-US"/>
        </w:rPr>
        <w:t xml:space="preserve">, v. 90, n. 10, p. 4701-4706, 2007. Doi: </w:t>
      </w:r>
      <w:r w:rsidRPr="007A6D02">
        <w:rPr>
          <w:rFonts w:ascii="Times New Roman" w:eastAsia="Calibri" w:hAnsi="Times New Roman" w:cs="Times New Roman"/>
          <w:color w:val="4472C4" w:themeColor="accent5"/>
          <w:sz w:val="24"/>
          <w:szCs w:val="24"/>
          <w:lang w:val="en-US"/>
        </w:rPr>
        <w:t>10.3168/jds.2007-0310</w:t>
      </w:r>
    </w:p>
    <w:p w14:paraId="685FDCA3" w14:textId="77777777" w:rsidR="008F22B1" w:rsidRPr="007A6D02" w:rsidRDefault="008F22B1" w:rsidP="008F22B1">
      <w:pPr>
        <w:spacing w:after="0" w:line="240" w:lineRule="auto"/>
        <w:jc w:val="both"/>
        <w:rPr>
          <w:rFonts w:ascii="Times New Roman" w:eastAsia="Calibri" w:hAnsi="Times New Roman" w:cs="Times New Roman"/>
          <w:sz w:val="24"/>
          <w:szCs w:val="24"/>
          <w:highlight w:val="yellow"/>
          <w:lang w:val="en-US"/>
        </w:rPr>
      </w:pPr>
    </w:p>
    <w:p w14:paraId="40A034ED" w14:textId="77777777" w:rsidR="008F22B1" w:rsidRDefault="008F22B1" w:rsidP="008F22B1">
      <w:pPr>
        <w:spacing w:after="0" w:line="240" w:lineRule="auto"/>
        <w:contextualSpacing/>
        <w:jc w:val="both"/>
        <w:rPr>
          <w:rFonts w:ascii="Times New Roman" w:eastAsia="Times New Roman" w:hAnsi="Times New Roman" w:cs="Times New Roman"/>
          <w:color w:val="0070C0"/>
          <w:sz w:val="24"/>
          <w:szCs w:val="24"/>
          <w:lang w:eastAsia="pt-BR"/>
        </w:rPr>
      </w:pPr>
      <w:r w:rsidRPr="007A6D02">
        <w:rPr>
          <w:rFonts w:ascii="Times New Roman" w:eastAsia="Times New Roman" w:hAnsi="Times New Roman" w:cs="Times New Roman"/>
          <w:sz w:val="24"/>
          <w:szCs w:val="24"/>
          <w:lang w:val="en-US" w:eastAsia="pt-BR"/>
        </w:rPr>
        <w:t>BORREANI, G.; TABACCO, E.; SCHMIDT, R. J.; HOLMES, B. J.; MUCK, R. E. </w:t>
      </w:r>
      <w:r w:rsidRPr="007A6D02">
        <w:rPr>
          <w:rFonts w:ascii="Times New Roman" w:eastAsia="Times New Roman" w:hAnsi="Times New Roman" w:cs="Times New Roman"/>
          <w:iCs/>
          <w:sz w:val="24"/>
          <w:szCs w:val="24"/>
          <w:lang w:val="en-US" w:eastAsia="pt-BR"/>
        </w:rPr>
        <w:t xml:space="preserve">Silage review: Factors affecting dry matter and quality losses in silages. </w:t>
      </w:r>
      <w:r w:rsidRPr="004F7BF4">
        <w:rPr>
          <w:rFonts w:ascii="Times New Roman" w:eastAsia="Times New Roman" w:hAnsi="Times New Roman" w:cs="Times New Roman"/>
          <w:b/>
          <w:iCs/>
          <w:sz w:val="24"/>
          <w:szCs w:val="24"/>
          <w:lang w:eastAsia="pt-BR"/>
        </w:rPr>
        <w:t xml:space="preserve">Journal of </w:t>
      </w:r>
      <w:proofErr w:type="spellStart"/>
      <w:r w:rsidRPr="004F7BF4">
        <w:rPr>
          <w:rFonts w:ascii="Times New Roman" w:eastAsia="Times New Roman" w:hAnsi="Times New Roman" w:cs="Times New Roman"/>
          <w:b/>
          <w:iCs/>
          <w:sz w:val="24"/>
          <w:szCs w:val="24"/>
          <w:lang w:eastAsia="pt-BR"/>
        </w:rPr>
        <w:t>Dairy</w:t>
      </w:r>
      <w:proofErr w:type="spellEnd"/>
      <w:r w:rsidRPr="004F7BF4">
        <w:rPr>
          <w:rFonts w:ascii="Times New Roman" w:eastAsia="Times New Roman" w:hAnsi="Times New Roman" w:cs="Times New Roman"/>
          <w:b/>
          <w:iCs/>
          <w:sz w:val="24"/>
          <w:szCs w:val="24"/>
          <w:lang w:eastAsia="pt-BR"/>
        </w:rPr>
        <w:t xml:space="preserve"> Science</w:t>
      </w:r>
      <w:r w:rsidRPr="004F7BF4">
        <w:rPr>
          <w:rFonts w:ascii="Times New Roman" w:eastAsia="Times New Roman" w:hAnsi="Times New Roman" w:cs="Times New Roman"/>
          <w:iCs/>
          <w:sz w:val="24"/>
          <w:szCs w:val="24"/>
          <w:lang w:eastAsia="pt-BR"/>
        </w:rPr>
        <w:t>, v. 101, n. 5, p. 3952–3979, 2018.</w:t>
      </w:r>
      <w:r w:rsidRPr="004F7BF4">
        <w:rPr>
          <w:rFonts w:ascii="Times New Roman" w:eastAsia="Times New Roman" w:hAnsi="Times New Roman" w:cs="Times New Roman"/>
          <w:sz w:val="24"/>
          <w:szCs w:val="24"/>
          <w:lang w:eastAsia="pt-BR"/>
        </w:rPr>
        <w:t> Doi:</w:t>
      </w:r>
      <w:r w:rsidRPr="004F7BF4">
        <w:rPr>
          <w:rFonts w:ascii="Times New Roman" w:eastAsia="Times New Roman" w:hAnsi="Times New Roman" w:cs="Times New Roman"/>
          <w:color w:val="0070C0"/>
          <w:sz w:val="24"/>
          <w:szCs w:val="24"/>
          <w:lang w:eastAsia="pt-BR"/>
        </w:rPr>
        <w:t>10.3168/jds.2017-13837 </w:t>
      </w:r>
      <w:r>
        <w:rPr>
          <w:rFonts w:ascii="Times New Roman" w:eastAsia="Times New Roman" w:hAnsi="Times New Roman" w:cs="Times New Roman"/>
          <w:color w:val="0070C0"/>
          <w:sz w:val="24"/>
          <w:szCs w:val="24"/>
          <w:lang w:eastAsia="pt-BR"/>
        </w:rPr>
        <w:t xml:space="preserve"> </w:t>
      </w:r>
    </w:p>
    <w:p w14:paraId="5D1B4E86" w14:textId="77777777" w:rsidR="008F22B1" w:rsidRDefault="008F22B1" w:rsidP="008F22B1">
      <w:pPr>
        <w:spacing w:after="0" w:line="240" w:lineRule="auto"/>
        <w:contextualSpacing/>
        <w:jc w:val="both"/>
        <w:rPr>
          <w:rFonts w:ascii="Times New Roman" w:eastAsia="Times New Roman" w:hAnsi="Times New Roman" w:cs="Times New Roman"/>
          <w:color w:val="0070C0"/>
          <w:sz w:val="24"/>
          <w:szCs w:val="24"/>
          <w:lang w:eastAsia="pt-BR"/>
        </w:rPr>
      </w:pPr>
    </w:p>
    <w:p w14:paraId="7BA05021" w14:textId="77777777" w:rsidR="008F22B1" w:rsidRDefault="008F22B1" w:rsidP="008F22B1">
      <w:pPr>
        <w:spacing w:after="0" w:line="240" w:lineRule="auto"/>
        <w:jc w:val="both"/>
        <w:outlineLvl w:val="0"/>
        <w:rPr>
          <w:rFonts w:ascii="Times New Roman" w:eastAsia="Times New Roman" w:hAnsi="Times New Roman" w:cs="Times New Roman"/>
          <w:sz w:val="24"/>
          <w:szCs w:val="24"/>
        </w:rPr>
      </w:pPr>
      <w:r w:rsidRPr="004F7BF4">
        <w:rPr>
          <w:rFonts w:ascii="Times New Roman" w:eastAsia="Times New Roman" w:hAnsi="Times New Roman" w:cs="Times New Roman"/>
          <w:sz w:val="24"/>
          <w:szCs w:val="24"/>
        </w:rPr>
        <w:t>BRITO, G. S. M. S.; CAVALCANTI, H. S.; SOUZA, A. F. N.; SOUZA, A. F. N.; SILVA, A. S.; SOUSA, L.S. Ensilagem de Leguminosas Forrageiras.  In: SANTOS, E. M.; PARENTE, H. N.; OLIVEIRA, J. S.; PARENTE, M. O. M. (Org.). </w:t>
      </w:r>
      <w:r w:rsidRPr="004F7BF4">
        <w:rPr>
          <w:rFonts w:ascii="Times New Roman" w:eastAsia="Times New Roman" w:hAnsi="Times New Roman" w:cs="Times New Roman"/>
          <w:b/>
          <w:bCs/>
          <w:sz w:val="24"/>
          <w:szCs w:val="24"/>
        </w:rPr>
        <w:t>Ensilagem no Nordeste do Brasil. </w:t>
      </w:r>
      <w:r w:rsidRPr="004F7BF4">
        <w:rPr>
          <w:rFonts w:ascii="Times New Roman" w:eastAsia="Times New Roman" w:hAnsi="Times New Roman" w:cs="Times New Roman"/>
          <w:sz w:val="24"/>
          <w:szCs w:val="24"/>
        </w:rPr>
        <w:t xml:space="preserve">2. ed. São Luís: </w:t>
      </w:r>
      <w:proofErr w:type="spellStart"/>
      <w:r w:rsidRPr="004F7BF4">
        <w:rPr>
          <w:rFonts w:ascii="Times New Roman" w:eastAsia="Times New Roman" w:hAnsi="Times New Roman" w:cs="Times New Roman"/>
          <w:sz w:val="24"/>
          <w:szCs w:val="24"/>
        </w:rPr>
        <w:t>Edufma</w:t>
      </w:r>
      <w:proofErr w:type="spellEnd"/>
      <w:r w:rsidRPr="004F7BF4">
        <w:rPr>
          <w:rFonts w:ascii="Times New Roman" w:eastAsia="Times New Roman" w:hAnsi="Times New Roman" w:cs="Times New Roman"/>
          <w:sz w:val="24"/>
          <w:szCs w:val="24"/>
        </w:rPr>
        <w:t xml:space="preserve">, cap. 9. p. 347-376, 2019. </w:t>
      </w:r>
    </w:p>
    <w:p w14:paraId="502EFFF1" w14:textId="77777777" w:rsidR="008F22B1" w:rsidRDefault="008F22B1" w:rsidP="008F22B1">
      <w:pPr>
        <w:spacing w:after="0" w:line="240" w:lineRule="auto"/>
        <w:jc w:val="both"/>
        <w:outlineLvl w:val="0"/>
        <w:rPr>
          <w:rFonts w:ascii="Times New Roman" w:eastAsia="Times New Roman" w:hAnsi="Times New Roman" w:cs="Times New Roman"/>
          <w:sz w:val="24"/>
          <w:szCs w:val="24"/>
        </w:rPr>
      </w:pPr>
    </w:p>
    <w:p w14:paraId="361DA76E" w14:textId="77777777" w:rsidR="008F22B1" w:rsidRPr="007A6D02" w:rsidRDefault="008F22B1" w:rsidP="008F22B1">
      <w:pPr>
        <w:spacing w:after="0" w:line="240" w:lineRule="auto"/>
        <w:jc w:val="both"/>
        <w:rPr>
          <w:rFonts w:ascii="Times New Roman" w:eastAsia="Calibri" w:hAnsi="Times New Roman" w:cs="Times New Roman"/>
          <w:color w:val="4472C4" w:themeColor="accent5"/>
          <w:sz w:val="24"/>
          <w:szCs w:val="24"/>
          <w:lang w:val="en-US"/>
        </w:rPr>
      </w:pPr>
      <w:r w:rsidRPr="007A6D02">
        <w:rPr>
          <w:rFonts w:ascii="Times New Roman" w:eastAsia="Calibri" w:hAnsi="Times New Roman" w:cs="Times New Roman"/>
          <w:sz w:val="24"/>
          <w:szCs w:val="24"/>
          <w:lang w:val="en-US"/>
        </w:rPr>
        <w:t xml:space="preserve">BRUNING, D.; GERLACH, K.; </w:t>
      </w:r>
      <w:proofErr w:type="spellStart"/>
      <w:r w:rsidRPr="007A6D02">
        <w:rPr>
          <w:rFonts w:ascii="Times New Roman" w:eastAsia="Calibri" w:hAnsi="Times New Roman" w:cs="Times New Roman"/>
          <w:sz w:val="24"/>
          <w:szCs w:val="24"/>
          <w:lang w:val="en-US"/>
        </w:rPr>
        <w:t>WEIß</w:t>
      </w:r>
      <w:proofErr w:type="spellEnd"/>
      <w:r w:rsidRPr="007A6D02">
        <w:rPr>
          <w:rFonts w:ascii="Times New Roman" w:eastAsia="Calibri" w:hAnsi="Times New Roman" w:cs="Times New Roman"/>
          <w:sz w:val="24"/>
          <w:szCs w:val="24"/>
          <w:lang w:val="en-US"/>
        </w:rPr>
        <w:t xml:space="preserve">, K.; SÜDEKUM, K.-H. Effect of compaction, delayed sealing and aerobic exposure on maize silage quality and on formation of volatile organic compounds. </w:t>
      </w:r>
      <w:r w:rsidRPr="007A6D02">
        <w:rPr>
          <w:rFonts w:ascii="Times New Roman" w:eastAsia="Calibri" w:hAnsi="Times New Roman" w:cs="Times New Roman"/>
          <w:b/>
          <w:sz w:val="24"/>
          <w:szCs w:val="24"/>
          <w:lang w:val="en-US"/>
        </w:rPr>
        <w:t>Grass and Forage Science</w:t>
      </w:r>
      <w:r w:rsidRPr="007A6D02">
        <w:rPr>
          <w:rFonts w:ascii="Times New Roman" w:eastAsia="Calibri" w:hAnsi="Times New Roman" w:cs="Times New Roman"/>
          <w:sz w:val="24"/>
          <w:szCs w:val="24"/>
          <w:lang w:val="en-US"/>
        </w:rPr>
        <w:t xml:space="preserve">, v. 73, n. 1, p. 53–66, 2017. Doi: </w:t>
      </w:r>
      <w:r w:rsidRPr="007A6D02">
        <w:rPr>
          <w:rFonts w:ascii="Times New Roman" w:eastAsia="Calibri" w:hAnsi="Times New Roman" w:cs="Times New Roman"/>
          <w:color w:val="4472C4" w:themeColor="accent5"/>
          <w:sz w:val="24"/>
          <w:szCs w:val="24"/>
          <w:lang w:val="en-US"/>
        </w:rPr>
        <w:t>10.1111/gfs.12288</w:t>
      </w:r>
    </w:p>
    <w:p w14:paraId="2AACE980" w14:textId="77777777" w:rsidR="008F22B1" w:rsidRPr="007A6D02" w:rsidRDefault="008F22B1" w:rsidP="008F22B1">
      <w:pPr>
        <w:spacing w:after="0" w:line="240" w:lineRule="auto"/>
        <w:jc w:val="both"/>
        <w:rPr>
          <w:rFonts w:ascii="Times New Roman" w:eastAsia="Calibri" w:hAnsi="Times New Roman" w:cs="Times New Roman"/>
          <w:sz w:val="24"/>
          <w:szCs w:val="24"/>
          <w:highlight w:val="yellow"/>
          <w:lang w:val="en-US"/>
        </w:rPr>
      </w:pPr>
    </w:p>
    <w:p w14:paraId="4686925D" w14:textId="77777777" w:rsidR="008F22B1" w:rsidRDefault="008F22B1" w:rsidP="008F22B1">
      <w:pPr>
        <w:spacing w:after="0" w:line="240" w:lineRule="auto"/>
        <w:contextualSpacing/>
        <w:jc w:val="both"/>
        <w:rPr>
          <w:rFonts w:ascii="Times New Roman" w:eastAsia="Times New Roman" w:hAnsi="Times New Roman" w:cs="Times New Roman"/>
          <w:sz w:val="24"/>
          <w:szCs w:val="24"/>
          <w:lang w:eastAsia="pt-BR"/>
        </w:rPr>
      </w:pPr>
      <w:r w:rsidRPr="007A6D02">
        <w:rPr>
          <w:rFonts w:ascii="Times New Roman" w:eastAsia="Times New Roman" w:hAnsi="Times New Roman" w:cs="Times New Roman"/>
          <w:sz w:val="24"/>
          <w:szCs w:val="24"/>
          <w:lang w:val="en-US" w:eastAsia="pt-BR"/>
        </w:rPr>
        <w:t xml:space="preserve">CA´MARA, R. M.; PORTELA, R.; GUTIE´RREZ-MARTI´N, F.; SA´NCHEZ, B. Evaluation of several commercial polymers as support for TiO2 in photocatalytic applications. </w:t>
      </w:r>
      <w:r w:rsidRPr="004F7BF4">
        <w:rPr>
          <w:rFonts w:ascii="Times New Roman" w:eastAsia="Times New Roman" w:hAnsi="Times New Roman" w:cs="Times New Roman"/>
          <w:b/>
          <w:sz w:val="24"/>
          <w:szCs w:val="24"/>
          <w:lang w:eastAsia="pt-BR"/>
        </w:rPr>
        <w:t>Global NEST Journal</w:t>
      </w:r>
      <w:r w:rsidRPr="004F7BF4">
        <w:rPr>
          <w:rFonts w:ascii="Times New Roman" w:eastAsia="Times New Roman" w:hAnsi="Times New Roman" w:cs="Times New Roman"/>
          <w:sz w:val="24"/>
          <w:szCs w:val="24"/>
          <w:lang w:eastAsia="pt-BR"/>
        </w:rPr>
        <w:t xml:space="preserve">, v. 16, n. 3, p. 525-535, 2014. </w:t>
      </w:r>
    </w:p>
    <w:p w14:paraId="33A9E2D6" w14:textId="77777777" w:rsidR="008F22B1" w:rsidRDefault="008F22B1" w:rsidP="008F22B1">
      <w:pPr>
        <w:spacing w:after="0" w:line="240" w:lineRule="auto"/>
        <w:jc w:val="both"/>
        <w:outlineLvl w:val="1"/>
        <w:rPr>
          <w:rFonts w:ascii="Times New Roman" w:hAnsi="Times New Roman" w:cs="Times New Roman"/>
          <w:color w:val="4472C4" w:themeColor="accent5"/>
          <w:sz w:val="24"/>
          <w:szCs w:val="24"/>
        </w:rPr>
      </w:pPr>
    </w:p>
    <w:p w14:paraId="176FF88C" w14:textId="77777777" w:rsidR="008F22B1" w:rsidRPr="007A6D02" w:rsidRDefault="008F22B1" w:rsidP="008F22B1">
      <w:pPr>
        <w:keepNext/>
        <w:keepLines/>
        <w:spacing w:after="0" w:line="240" w:lineRule="auto"/>
        <w:jc w:val="both"/>
        <w:outlineLvl w:val="0"/>
        <w:rPr>
          <w:rFonts w:ascii="Times New Roman" w:hAnsi="Times New Roman" w:cs="Times New Roman"/>
          <w:bCs/>
          <w:sz w:val="24"/>
          <w:szCs w:val="24"/>
          <w:lang w:val="en-US"/>
        </w:rPr>
      </w:pPr>
      <w:r w:rsidRPr="004F7BF4">
        <w:rPr>
          <w:rFonts w:ascii="Times New Roman" w:hAnsi="Times New Roman" w:cs="Times New Roman"/>
          <w:bCs/>
          <w:sz w:val="24"/>
          <w:szCs w:val="24"/>
        </w:rPr>
        <w:lastRenderedPageBreak/>
        <w:t>CALONEGO, J. C.; POLETO, L. C.; DOMINGUES, F. N.; TITITAN, C. S. Produtividade e crescimento de milho em diferentes arranjos de plantas. </w:t>
      </w:r>
      <w:r w:rsidRPr="007A6D02">
        <w:rPr>
          <w:rFonts w:ascii="Times New Roman" w:hAnsi="Times New Roman" w:cs="Times New Roman"/>
          <w:b/>
          <w:bCs/>
          <w:sz w:val="24"/>
          <w:szCs w:val="24"/>
          <w:lang w:val="en-US"/>
        </w:rPr>
        <w:t>Agrarian</w:t>
      </w:r>
      <w:r w:rsidRPr="007A6D02">
        <w:rPr>
          <w:rFonts w:ascii="Times New Roman" w:hAnsi="Times New Roman" w:cs="Times New Roman"/>
          <w:bCs/>
          <w:sz w:val="24"/>
          <w:szCs w:val="24"/>
          <w:lang w:val="en-US"/>
        </w:rPr>
        <w:t xml:space="preserve">, v. 4, n. 12, p. 84-90, 2011. ISSN: 1984-2538 </w:t>
      </w:r>
    </w:p>
    <w:p w14:paraId="3D9ECD4E" w14:textId="77777777" w:rsidR="008F22B1" w:rsidRPr="007A6D02" w:rsidRDefault="008F22B1" w:rsidP="008F22B1">
      <w:pPr>
        <w:spacing w:after="0" w:line="240" w:lineRule="auto"/>
        <w:jc w:val="both"/>
        <w:rPr>
          <w:rFonts w:ascii="Times New Roman" w:eastAsia="Calibri" w:hAnsi="Times New Roman" w:cs="Times New Roman"/>
          <w:sz w:val="24"/>
          <w:szCs w:val="24"/>
          <w:lang w:val="en-US"/>
        </w:rPr>
      </w:pPr>
    </w:p>
    <w:p w14:paraId="1036F6E4"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7A6D02">
        <w:rPr>
          <w:rFonts w:ascii="Times New Roman" w:hAnsi="Times New Roman" w:cs="Times New Roman"/>
          <w:color w:val="000000" w:themeColor="text1"/>
          <w:sz w:val="24"/>
          <w:szCs w:val="24"/>
          <w:lang w:val="en-US"/>
        </w:rPr>
        <w:t xml:space="preserve">CARVALHO, B. F.; ÁVILA, C. L. S.; BERNARDES, T. F.; PEREIRA, M. N.; SANTOS, C.; SCHWAN, R. F. Fermentation profile and identification of lactic acid bacteria and yeasts of rehydrated corn kernel silage. </w:t>
      </w:r>
      <w:r w:rsidRPr="004F7BF4">
        <w:rPr>
          <w:rFonts w:ascii="Times New Roman" w:hAnsi="Times New Roman" w:cs="Times New Roman"/>
          <w:b/>
          <w:color w:val="000000" w:themeColor="text1"/>
          <w:sz w:val="24"/>
          <w:szCs w:val="24"/>
        </w:rPr>
        <w:t xml:space="preserve">Journal of </w:t>
      </w:r>
      <w:proofErr w:type="spellStart"/>
      <w:r w:rsidRPr="004F7BF4">
        <w:rPr>
          <w:rFonts w:ascii="Times New Roman" w:hAnsi="Times New Roman" w:cs="Times New Roman"/>
          <w:b/>
          <w:color w:val="000000" w:themeColor="text1"/>
          <w:sz w:val="24"/>
          <w:szCs w:val="24"/>
        </w:rPr>
        <w:t>Applied</w:t>
      </w:r>
      <w:proofErr w:type="spellEnd"/>
      <w:r w:rsidRPr="004F7BF4">
        <w:rPr>
          <w:rFonts w:ascii="Times New Roman" w:hAnsi="Times New Roman" w:cs="Times New Roman"/>
          <w:b/>
          <w:color w:val="000000" w:themeColor="text1"/>
          <w:sz w:val="24"/>
          <w:szCs w:val="24"/>
        </w:rPr>
        <w:t xml:space="preserve"> Microbiology</w:t>
      </w:r>
      <w:r w:rsidRPr="004F7BF4">
        <w:rPr>
          <w:rFonts w:ascii="Times New Roman" w:hAnsi="Times New Roman" w:cs="Times New Roman"/>
          <w:color w:val="000000" w:themeColor="text1"/>
          <w:sz w:val="24"/>
          <w:szCs w:val="24"/>
        </w:rPr>
        <w:t>, v. 122, n. 3, p. 589–600, 2017. Doi:</w:t>
      </w:r>
      <w:r w:rsidRPr="004F7BF4">
        <w:rPr>
          <w:rFonts w:ascii="Times New Roman" w:hAnsi="Times New Roman" w:cs="Times New Roman"/>
          <w:color w:val="4472C4" w:themeColor="accent5"/>
          <w:sz w:val="24"/>
          <w:szCs w:val="24"/>
        </w:rPr>
        <w:t xml:space="preserve">10.1111/jam.13371  </w:t>
      </w:r>
    </w:p>
    <w:p w14:paraId="3EEF123A" w14:textId="77777777" w:rsidR="008F22B1" w:rsidRDefault="008F22B1" w:rsidP="008F22B1">
      <w:pPr>
        <w:spacing w:after="0" w:line="240" w:lineRule="auto"/>
        <w:jc w:val="both"/>
        <w:rPr>
          <w:rFonts w:ascii="Times New Roman" w:hAnsi="Times New Roman" w:cs="Times New Roman"/>
          <w:sz w:val="24"/>
          <w:szCs w:val="24"/>
        </w:rPr>
      </w:pPr>
    </w:p>
    <w:p w14:paraId="749B08EB"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CARVALHO, G. G. P.; GARCIA, R.; PIRES, A. J. V.; AZEVÊDO, J. A. G.; FERNANDES, F. E. P.; PEREIRA, O. G. Valor nutritivo e características fermentativas de silagens de capim-elefante com adição de casca de café. </w:t>
      </w:r>
      <w:r w:rsidRPr="00430D96">
        <w:rPr>
          <w:rFonts w:ascii="Times New Roman" w:eastAsia="Calibri" w:hAnsi="Times New Roman" w:cs="Times New Roman"/>
          <w:b/>
          <w:sz w:val="24"/>
          <w:szCs w:val="24"/>
        </w:rPr>
        <w:t>Revista Brasileira de Zootecnia</w:t>
      </w:r>
      <w:r w:rsidRPr="00430D96">
        <w:rPr>
          <w:rFonts w:ascii="Times New Roman" w:eastAsia="Calibri" w:hAnsi="Times New Roman" w:cs="Times New Roman"/>
          <w:sz w:val="24"/>
          <w:szCs w:val="24"/>
        </w:rPr>
        <w:t xml:space="preserve">, v. 36, n. 6, p. 1875-1881, 2007. Doi: </w:t>
      </w:r>
      <w:r w:rsidRPr="00430D96">
        <w:rPr>
          <w:rFonts w:ascii="Times New Roman" w:eastAsia="Calibri" w:hAnsi="Times New Roman" w:cs="Times New Roman"/>
          <w:color w:val="4472C4" w:themeColor="accent5"/>
          <w:sz w:val="24"/>
          <w:szCs w:val="24"/>
        </w:rPr>
        <w:t>10.1590/S1516-35982007000800022</w:t>
      </w:r>
    </w:p>
    <w:p w14:paraId="7AB21501" w14:textId="77777777" w:rsidR="008F22B1" w:rsidRPr="00430D96" w:rsidRDefault="008F22B1" w:rsidP="008F22B1">
      <w:pPr>
        <w:spacing w:after="0" w:line="240" w:lineRule="auto"/>
        <w:jc w:val="both"/>
        <w:rPr>
          <w:rFonts w:ascii="Times New Roman" w:eastAsia="Calibri" w:hAnsi="Times New Roman" w:cs="Times New Roman"/>
          <w:sz w:val="24"/>
          <w:szCs w:val="24"/>
          <w:highlight w:val="yellow"/>
        </w:rPr>
      </w:pPr>
    </w:p>
    <w:p w14:paraId="1CDCCE76" w14:textId="7D0BC635"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 xml:space="preserve">CARVALHO, I. Q.; CARBONARE, M. S. D. </w:t>
      </w:r>
      <w:proofErr w:type="spellStart"/>
      <w:r w:rsidRPr="004F7BF4">
        <w:rPr>
          <w:rFonts w:ascii="Times New Roman" w:hAnsi="Times New Roman" w:cs="Times New Roman"/>
          <w:sz w:val="24"/>
          <w:szCs w:val="24"/>
        </w:rPr>
        <w:t>Selection</w:t>
      </w:r>
      <w:proofErr w:type="spellEnd"/>
      <w:r w:rsidRPr="004F7BF4">
        <w:rPr>
          <w:rFonts w:ascii="Times New Roman" w:hAnsi="Times New Roman" w:cs="Times New Roman"/>
          <w:sz w:val="24"/>
          <w:szCs w:val="24"/>
        </w:rPr>
        <w:t xml:space="preserve"> of </w:t>
      </w:r>
      <w:proofErr w:type="spellStart"/>
      <w:r w:rsidRPr="004F7BF4">
        <w:rPr>
          <w:rFonts w:ascii="Times New Roman" w:hAnsi="Times New Roman" w:cs="Times New Roman"/>
          <w:sz w:val="24"/>
          <w:szCs w:val="24"/>
        </w:rPr>
        <w:t>maize</w:t>
      </w:r>
      <w:proofErr w:type="spellEnd"/>
      <w:r w:rsidRPr="004F7BF4">
        <w:rPr>
          <w:rFonts w:ascii="Times New Roman" w:hAnsi="Times New Roman" w:cs="Times New Roman"/>
          <w:sz w:val="24"/>
          <w:szCs w:val="24"/>
        </w:rPr>
        <w:t xml:space="preserve"> silage </w:t>
      </w:r>
      <w:proofErr w:type="spellStart"/>
      <w:r w:rsidRPr="004F7BF4">
        <w:rPr>
          <w:rFonts w:ascii="Times New Roman" w:hAnsi="Times New Roman" w:cs="Times New Roman"/>
          <w:sz w:val="24"/>
          <w:szCs w:val="24"/>
        </w:rPr>
        <w:t>hybrids</w:t>
      </w:r>
      <w:proofErr w:type="spellEnd"/>
      <w:r w:rsidRPr="004F7BF4">
        <w:rPr>
          <w:rFonts w:ascii="Times New Roman" w:hAnsi="Times New Roman" w:cs="Times New Roman"/>
          <w:sz w:val="24"/>
          <w:szCs w:val="24"/>
        </w:rPr>
        <w:t xml:space="preserve"> - </w:t>
      </w:r>
      <w:proofErr w:type="spellStart"/>
      <w:r w:rsidRPr="004F7BF4">
        <w:rPr>
          <w:rFonts w:ascii="Times New Roman" w:hAnsi="Times New Roman" w:cs="Times New Roman"/>
          <w:sz w:val="24"/>
          <w:szCs w:val="24"/>
        </w:rPr>
        <w:t>agronomic</w:t>
      </w:r>
      <w:proofErr w:type="spellEnd"/>
      <w:r w:rsidRPr="004F7BF4">
        <w:rPr>
          <w:rFonts w:ascii="Times New Roman" w:hAnsi="Times New Roman" w:cs="Times New Roman"/>
          <w:sz w:val="24"/>
          <w:szCs w:val="24"/>
        </w:rPr>
        <w:t xml:space="preserve"> and </w:t>
      </w:r>
      <w:proofErr w:type="spellStart"/>
      <w:r w:rsidRPr="004F7BF4">
        <w:rPr>
          <w:rFonts w:ascii="Times New Roman" w:hAnsi="Times New Roman" w:cs="Times New Roman"/>
          <w:sz w:val="24"/>
          <w:szCs w:val="24"/>
        </w:rPr>
        <w:t>nutritional</w:t>
      </w:r>
      <w:proofErr w:type="spellEnd"/>
      <w:r w:rsidRPr="004F7BF4">
        <w:rPr>
          <w:rFonts w:ascii="Times New Roman" w:hAnsi="Times New Roman" w:cs="Times New Roman"/>
          <w:sz w:val="24"/>
          <w:szCs w:val="24"/>
        </w:rPr>
        <w:t xml:space="preserve"> </w:t>
      </w:r>
      <w:proofErr w:type="spellStart"/>
      <w:r w:rsidRPr="004F7BF4">
        <w:rPr>
          <w:rFonts w:ascii="Times New Roman" w:hAnsi="Times New Roman" w:cs="Times New Roman"/>
          <w:sz w:val="24"/>
          <w:szCs w:val="24"/>
        </w:rPr>
        <w:t>traits</w:t>
      </w:r>
      <w:proofErr w:type="spellEnd"/>
      <w:r w:rsidRPr="004F7BF4">
        <w:rPr>
          <w:rFonts w:ascii="Times New Roman" w:hAnsi="Times New Roman" w:cs="Times New Roman"/>
          <w:sz w:val="24"/>
          <w:szCs w:val="24"/>
        </w:rPr>
        <w:t xml:space="preserve">. </w:t>
      </w:r>
      <w:r w:rsidRPr="007A6D02">
        <w:rPr>
          <w:rFonts w:ascii="Times New Roman" w:hAnsi="Times New Roman" w:cs="Times New Roman"/>
          <w:sz w:val="24"/>
          <w:szCs w:val="24"/>
          <w:lang w:val="en-US"/>
        </w:rPr>
        <w:t xml:space="preserve">In: II International Symposium on forage Quality and Conservation: 2., São Pedro, 2011. </w:t>
      </w:r>
      <w:proofErr w:type="spellStart"/>
      <w:r w:rsidRPr="004F7BF4">
        <w:rPr>
          <w:rFonts w:ascii="Times New Roman" w:hAnsi="Times New Roman" w:cs="Times New Roman"/>
          <w:b/>
          <w:sz w:val="24"/>
          <w:szCs w:val="24"/>
        </w:rPr>
        <w:t>Proceeding</w:t>
      </w:r>
      <w:proofErr w:type="spellEnd"/>
      <w:r w:rsidRPr="004F7BF4">
        <w:rPr>
          <w:rFonts w:ascii="Times New Roman" w:hAnsi="Times New Roman" w:cs="Times New Roman"/>
          <w:sz w:val="24"/>
          <w:szCs w:val="24"/>
        </w:rPr>
        <w:t>… Piracicaba: FEALQ, p.91-106</w:t>
      </w:r>
      <w:r w:rsidR="00424C95">
        <w:rPr>
          <w:rFonts w:ascii="Times New Roman" w:hAnsi="Times New Roman" w:cs="Times New Roman"/>
          <w:sz w:val="24"/>
          <w:szCs w:val="24"/>
        </w:rPr>
        <w:t>, 2011</w:t>
      </w:r>
    </w:p>
    <w:p w14:paraId="5DE94B86" w14:textId="77777777" w:rsidR="008F22B1" w:rsidRPr="0091469B" w:rsidRDefault="008F22B1" w:rsidP="008F22B1">
      <w:pPr>
        <w:spacing w:after="0" w:line="240" w:lineRule="auto"/>
        <w:jc w:val="both"/>
        <w:rPr>
          <w:rFonts w:ascii="Times New Roman" w:hAnsi="Times New Roman" w:cs="Times New Roman"/>
          <w:sz w:val="24"/>
          <w:szCs w:val="24"/>
        </w:rPr>
      </w:pPr>
    </w:p>
    <w:p w14:paraId="5A033888" w14:textId="77777777" w:rsidR="008F22B1" w:rsidRPr="0091469B" w:rsidRDefault="008F22B1" w:rsidP="008F22B1">
      <w:pPr>
        <w:spacing w:after="0" w:line="240" w:lineRule="auto"/>
        <w:jc w:val="both"/>
        <w:rPr>
          <w:rFonts w:ascii="Times New Roman" w:hAnsi="Times New Roman" w:cs="Times New Roman"/>
          <w:sz w:val="24"/>
          <w:szCs w:val="24"/>
        </w:rPr>
      </w:pPr>
      <w:r w:rsidRPr="0091469B">
        <w:rPr>
          <w:rFonts w:ascii="Times New Roman" w:hAnsi="Times New Roman" w:cs="Times New Roman"/>
          <w:sz w:val="24"/>
          <w:szCs w:val="24"/>
        </w:rPr>
        <w:t xml:space="preserve">CARVALHO, I. Q.; JOBIM, C.C. Silagem. Como reduzir as perdas? </w:t>
      </w:r>
      <w:proofErr w:type="spellStart"/>
      <w:r w:rsidRPr="007C3C35">
        <w:rPr>
          <w:rFonts w:ascii="Times New Roman" w:hAnsi="Times New Roman" w:cs="Times New Roman"/>
          <w:b/>
          <w:sz w:val="24"/>
          <w:szCs w:val="24"/>
        </w:rPr>
        <w:t>Inforleite</w:t>
      </w:r>
      <w:proofErr w:type="spellEnd"/>
      <w:r w:rsidRPr="0091469B">
        <w:rPr>
          <w:rFonts w:ascii="Times New Roman" w:hAnsi="Times New Roman" w:cs="Times New Roman"/>
          <w:sz w:val="24"/>
          <w:szCs w:val="24"/>
        </w:rPr>
        <w:t>, v. 35, p. 44-47, 2013.</w:t>
      </w:r>
    </w:p>
    <w:p w14:paraId="489CA5FA" w14:textId="77777777" w:rsidR="008F22B1" w:rsidRPr="00430D96" w:rsidRDefault="008F22B1" w:rsidP="008F22B1">
      <w:pPr>
        <w:spacing w:after="0" w:line="240" w:lineRule="auto"/>
        <w:rPr>
          <w:rFonts w:ascii="Times New Roman" w:eastAsia="Calibri" w:hAnsi="Times New Roman" w:cs="Times New Roman"/>
          <w:sz w:val="24"/>
          <w:szCs w:val="24"/>
        </w:rPr>
      </w:pPr>
    </w:p>
    <w:p w14:paraId="3C98493A"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7A6D02">
        <w:rPr>
          <w:rFonts w:ascii="Times New Roman" w:eastAsia="Calibri" w:hAnsi="Times New Roman" w:cs="Times New Roman"/>
          <w:sz w:val="24"/>
          <w:szCs w:val="24"/>
          <w:lang w:val="en-US"/>
        </w:rPr>
        <w:t xml:space="preserve">CAVALLARIN, L.; TABACCO, E.; ANTONIAZZI, S.; BORREANI, G. Aflatoxin accumulation in whole crop maize silage as a result of aerobic exposure. </w:t>
      </w:r>
      <w:r w:rsidRPr="007A6D02">
        <w:rPr>
          <w:rFonts w:ascii="Times New Roman" w:eastAsia="Calibri" w:hAnsi="Times New Roman" w:cs="Times New Roman"/>
          <w:b/>
          <w:sz w:val="24"/>
          <w:szCs w:val="24"/>
          <w:lang w:val="en-US"/>
        </w:rPr>
        <w:t>Journal of the Science of Food and Agriculture,</w:t>
      </w:r>
      <w:r w:rsidRPr="007A6D02">
        <w:rPr>
          <w:rFonts w:ascii="Times New Roman" w:eastAsia="Calibri" w:hAnsi="Times New Roman" w:cs="Times New Roman"/>
          <w:sz w:val="24"/>
          <w:szCs w:val="24"/>
          <w:lang w:val="en-US"/>
        </w:rPr>
        <w:t xml:space="preserve"> v. 91, n. 13, p. 2419-2425, 2011. </w:t>
      </w:r>
      <w:r w:rsidRPr="00430D96">
        <w:rPr>
          <w:rFonts w:ascii="Times New Roman" w:eastAsia="Calibri" w:hAnsi="Times New Roman" w:cs="Times New Roman"/>
          <w:sz w:val="24"/>
          <w:szCs w:val="24"/>
        </w:rPr>
        <w:t xml:space="preserve">Doi: </w:t>
      </w:r>
      <w:r w:rsidRPr="00430D96">
        <w:rPr>
          <w:rFonts w:ascii="Times New Roman" w:eastAsia="Calibri" w:hAnsi="Times New Roman" w:cs="Times New Roman"/>
          <w:color w:val="4472C4" w:themeColor="accent5"/>
          <w:sz w:val="24"/>
          <w:szCs w:val="24"/>
        </w:rPr>
        <w:t>10.1002/jsfa.4481</w:t>
      </w:r>
    </w:p>
    <w:p w14:paraId="393E1501"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p>
    <w:p w14:paraId="1DB8A686"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F7BF4">
        <w:rPr>
          <w:rFonts w:ascii="Times New Roman" w:hAnsi="Times New Roman" w:cs="Times New Roman"/>
          <w:sz w:val="24"/>
          <w:szCs w:val="24"/>
        </w:rPr>
        <w:t>CECCON, G. Perspectivas do milho safrinha na integração lavoura-pecuária. In: </w:t>
      </w:r>
      <w:r w:rsidRPr="004F7BF4">
        <w:rPr>
          <w:rFonts w:ascii="Times New Roman" w:hAnsi="Times New Roman" w:cs="Times New Roman"/>
          <w:b/>
          <w:bCs/>
          <w:sz w:val="24"/>
          <w:szCs w:val="24"/>
        </w:rPr>
        <w:t>Embrapa Agropecuária Oeste-Artigo em anais de congresso (ALICE)</w:t>
      </w:r>
      <w:r w:rsidRPr="004F7BF4">
        <w:rPr>
          <w:rFonts w:ascii="Times New Roman" w:hAnsi="Times New Roman" w:cs="Times New Roman"/>
          <w:sz w:val="24"/>
          <w:szCs w:val="24"/>
        </w:rPr>
        <w:t xml:space="preserve">. In: SEMINÁRIO NACIONAL [DE] MILHO SAFRINHA, 13., 2015, Maringá. 30 anos de inovação em produtividade e qualidade. Maringá: ABMS, 2015.  </w:t>
      </w:r>
    </w:p>
    <w:p w14:paraId="4FD93061"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p>
    <w:p w14:paraId="5A21E0F0" w14:textId="77777777" w:rsidR="008F22B1" w:rsidRPr="00C73DB7" w:rsidRDefault="008F22B1" w:rsidP="008F22B1">
      <w:pPr>
        <w:spacing w:after="0" w:line="240" w:lineRule="auto"/>
        <w:jc w:val="both"/>
        <w:rPr>
          <w:rFonts w:ascii="Times New Roman" w:eastAsia="Calibri" w:hAnsi="Times New Roman" w:cs="Times New Roman"/>
          <w:color w:val="4472C4" w:themeColor="accent5"/>
          <w:sz w:val="24"/>
          <w:szCs w:val="24"/>
        </w:rPr>
      </w:pPr>
      <w:r w:rsidRPr="004F7BF4">
        <w:rPr>
          <w:rFonts w:ascii="Times New Roman" w:hAnsi="Times New Roman" w:cs="Times New Roman"/>
          <w:sz w:val="24"/>
          <w:szCs w:val="24"/>
        </w:rPr>
        <w:t xml:space="preserve">CÉLERES. Informativo Céleres: </w:t>
      </w:r>
      <w:r w:rsidRPr="004F7BF4">
        <w:rPr>
          <w:rFonts w:ascii="Times New Roman" w:hAnsi="Times New Roman" w:cs="Times New Roman"/>
          <w:b/>
          <w:sz w:val="24"/>
          <w:szCs w:val="24"/>
        </w:rPr>
        <w:t>2° levantamento de adoção da biotecnologia agrícola no Brasil, safra 2016/2017</w:t>
      </w:r>
      <w:r w:rsidRPr="004F7BF4">
        <w:rPr>
          <w:rFonts w:ascii="Times New Roman" w:hAnsi="Times New Roman" w:cs="Times New Roman"/>
          <w:sz w:val="24"/>
          <w:szCs w:val="24"/>
        </w:rPr>
        <w:t xml:space="preserve">. Uberlândia: Céleres, 2017. Disponível em: </w:t>
      </w:r>
      <w:hyperlink r:id="rId22" w:history="1">
        <w:r w:rsidRPr="004F7BF4">
          <w:rPr>
            <w:rFonts w:ascii="Times New Roman" w:hAnsi="Times New Roman" w:cs="Times New Roman"/>
            <w:color w:val="0563C1" w:themeColor="hyperlink"/>
            <w:sz w:val="24"/>
            <w:szCs w:val="24"/>
            <w:u w:val="single"/>
          </w:rPr>
          <w:t>http://www.celeres.com.br/2o-levantamento-de-adocao-da-biotecnologia-agricola-no-brasil-safra-201617/</w:t>
        </w:r>
      </w:hyperlink>
      <w:r w:rsidRPr="004F7BF4">
        <w:rPr>
          <w:rFonts w:ascii="Times New Roman" w:hAnsi="Times New Roman" w:cs="Times New Roman"/>
          <w:sz w:val="24"/>
          <w:szCs w:val="24"/>
        </w:rPr>
        <w:t xml:space="preserve">. Acesso em: 04 nov. 2019. </w:t>
      </w:r>
    </w:p>
    <w:p w14:paraId="60BF4003" w14:textId="77777777" w:rsidR="008F22B1" w:rsidRDefault="008F22B1" w:rsidP="008F22B1">
      <w:pPr>
        <w:keepNext/>
        <w:keepLines/>
        <w:spacing w:after="0" w:line="240" w:lineRule="auto"/>
        <w:jc w:val="both"/>
        <w:outlineLvl w:val="0"/>
        <w:rPr>
          <w:rFonts w:ascii="Times New Roman" w:hAnsi="Times New Roman" w:cs="Times New Roman"/>
          <w:sz w:val="24"/>
          <w:szCs w:val="24"/>
        </w:rPr>
      </w:pPr>
    </w:p>
    <w:p w14:paraId="2407915A"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4F7BF4">
        <w:rPr>
          <w:rFonts w:ascii="Times New Roman" w:hAnsi="Times New Roman" w:cs="Times New Roman"/>
          <w:sz w:val="24"/>
          <w:szCs w:val="24"/>
        </w:rPr>
        <w:t>CHAUDHARY, D. P.; KUMAR, D.; VERMA, R. P. S.; LANGYAN, S.; SANGWAN, S. </w:t>
      </w:r>
      <w:proofErr w:type="spellStart"/>
      <w:r w:rsidRPr="004F7BF4">
        <w:rPr>
          <w:rFonts w:ascii="Times New Roman" w:hAnsi="Times New Roman" w:cs="Times New Roman"/>
          <w:iCs/>
          <w:sz w:val="24"/>
          <w:szCs w:val="24"/>
        </w:rPr>
        <w:t>Maize</w:t>
      </w:r>
      <w:proofErr w:type="spellEnd"/>
      <w:r w:rsidRPr="004F7BF4">
        <w:rPr>
          <w:rFonts w:ascii="Times New Roman" w:hAnsi="Times New Roman" w:cs="Times New Roman"/>
          <w:iCs/>
          <w:sz w:val="24"/>
          <w:szCs w:val="24"/>
        </w:rPr>
        <w:t xml:space="preserve"> </w:t>
      </w:r>
      <w:proofErr w:type="spellStart"/>
      <w:r w:rsidRPr="004F7BF4">
        <w:rPr>
          <w:rFonts w:ascii="Times New Roman" w:hAnsi="Times New Roman" w:cs="Times New Roman"/>
          <w:iCs/>
          <w:sz w:val="24"/>
          <w:szCs w:val="24"/>
        </w:rPr>
        <w:t>Malting</w:t>
      </w:r>
      <w:proofErr w:type="spellEnd"/>
      <w:r w:rsidRPr="004F7BF4">
        <w:rPr>
          <w:rFonts w:ascii="Times New Roman" w:hAnsi="Times New Roman" w:cs="Times New Roman"/>
          <w:iCs/>
          <w:sz w:val="24"/>
          <w:szCs w:val="24"/>
        </w:rPr>
        <w:t xml:space="preserve">: </w:t>
      </w:r>
      <w:proofErr w:type="spellStart"/>
      <w:r w:rsidRPr="004F7BF4">
        <w:rPr>
          <w:rFonts w:ascii="Times New Roman" w:hAnsi="Times New Roman" w:cs="Times New Roman"/>
          <w:iCs/>
          <w:sz w:val="24"/>
          <w:szCs w:val="24"/>
        </w:rPr>
        <w:t>Retrospect</w:t>
      </w:r>
      <w:proofErr w:type="spellEnd"/>
      <w:r w:rsidRPr="004F7BF4">
        <w:rPr>
          <w:rFonts w:ascii="Times New Roman" w:hAnsi="Times New Roman" w:cs="Times New Roman"/>
          <w:iCs/>
          <w:sz w:val="24"/>
          <w:szCs w:val="24"/>
        </w:rPr>
        <w:t xml:space="preserve"> and </w:t>
      </w:r>
      <w:proofErr w:type="spellStart"/>
      <w:r w:rsidRPr="004F7BF4">
        <w:rPr>
          <w:rFonts w:ascii="Times New Roman" w:hAnsi="Times New Roman" w:cs="Times New Roman"/>
          <w:iCs/>
          <w:sz w:val="24"/>
          <w:szCs w:val="24"/>
        </w:rPr>
        <w:t>Prospect</w:t>
      </w:r>
      <w:proofErr w:type="spellEnd"/>
      <w:r w:rsidRPr="004F7BF4">
        <w:rPr>
          <w:rFonts w:ascii="Times New Roman" w:hAnsi="Times New Roman" w:cs="Times New Roman"/>
          <w:iCs/>
          <w:sz w:val="24"/>
          <w:szCs w:val="24"/>
        </w:rPr>
        <w:t>.</w:t>
      </w:r>
      <w:r w:rsidRPr="004F7BF4">
        <w:rPr>
          <w:rFonts w:ascii="Times New Roman" w:hAnsi="Times New Roman" w:cs="Times New Roman"/>
          <w:b/>
          <w:iCs/>
          <w:sz w:val="24"/>
          <w:szCs w:val="24"/>
        </w:rPr>
        <w:t xml:space="preserve"> </w:t>
      </w:r>
      <w:proofErr w:type="spellStart"/>
      <w:r w:rsidRPr="004F7BF4">
        <w:rPr>
          <w:rFonts w:ascii="Times New Roman" w:hAnsi="Times New Roman" w:cs="Times New Roman"/>
          <w:b/>
          <w:iCs/>
          <w:sz w:val="24"/>
          <w:szCs w:val="24"/>
        </w:rPr>
        <w:t>Maize</w:t>
      </w:r>
      <w:proofErr w:type="spellEnd"/>
      <w:r w:rsidRPr="004F7BF4">
        <w:rPr>
          <w:rFonts w:ascii="Times New Roman" w:hAnsi="Times New Roman" w:cs="Times New Roman"/>
          <w:b/>
          <w:iCs/>
          <w:sz w:val="24"/>
          <w:szCs w:val="24"/>
        </w:rPr>
        <w:t xml:space="preserve">: </w:t>
      </w:r>
      <w:proofErr w:type="spellStart"/>
      <w:r w:rsidRPr="004F7BF4">
        <w:rPr>
          <w:rFonts w:ascii="Times New Roman" w:hAnsi="Times New Roman" w:cs="Times New Roman"/>
          <w:b/>
          <w:iCs/>
          <w:sz w:val="24"/>
          <w:szCs w:val="24"/>
        </w:rPr>
        <w:t>Nutrition</w:t>
      </w:r>
      <w:proofErr w:type="spellEnd"/>
      <w:r w:rsidRPr="004F7BF4">
        <w:rPr>
          <w:rFonts w:ascii="Times New Roman" w:hAnsi="Times New Roman" w:cs="Times New Roman"/>
          <w:b/>
          <w:iCs/>
          <w:sz w:val="24"/>
          <w:szCs w:val="24"/>
        </w:rPr>
        <w:t xml:space="preserve"> Dynamics and Novel Uses</w:t>
      </w:r>
      <w:r w:rsidRPr="004F7BF4">
        <w:rPr>
          <w:rFonts w:ascii="Times New Roman" w:hAnsi="Times New Roman" w:cs="Times New Roman"/>
          <w:iCs/>
          <w:sz w:val="24"/>
          <w:szCs w:val="24"/>
        </w:rPr>
        <w:t>, 135–140, 2013.</w:t>
      </w:r>
      <w:r>
        <w:rPr>
          <w:rFonts w:ascii="Times New Roman" w:hAnsi="Times New Roman" w:cs="Times New Roman"/>
          <w:sz w:val="24"/>
          <w:szCs w:val="24"/>
        </w:rPr>
        <w:t> D</w:t>
      </w:r>
      <w:r w:rsidRPr="004F7BF4">
        <w:rPr>
          <w:rFonts w:ascii="Times New Roman" w:hAnsi="Times New Roman" w:cs="Times New Roman"/>
          <w:sz w:val="24"/>
          <w:szCs w:val="24"/>
        </w:rPr>
        <w:t>oi:</w:t>
      </w:r>
      <w:r w:rsidRPr="004F7BF4">
        <w:rPr>
          <w:rFonts w:ascii="Times New Roman" w:hAnsi="Times New Roman" w:cs="Times New Roman"/>
          <w:color w:val="4472C4" w:themeColor="accent5"/>
          <w:sz w:val="24"/>
          <w:szCs w:val="24"/>
        </w:rPr>
        <w:t xml:space="preserve">10.1007/978-81-322-1623-0_11  </w:t>
      </w:r>
    </w:p>
    <w:p w14:paraId="515FF080" w14:textId="77777777" w:rsidR="008F22B1" w:rsidRDefault="008F22B1" w:rsidP="008F22B1">
      <w:pPr>
        <w:spacing w:after="0" w:line="240" w:lineRule="auto"/>
        <w:jc w:val="both"/>
        <w:rPr>
          <w:rFonts w:ascii="Times New Roman" w:hAnsi="Times New Roman" w:cs="Times New Roman"/>
          <w:sz w:val="24"/>
          <w:szCs w:val="24"/>
        </w:rPr>
      </w:pPr>
    </w:p>
    <w:p w14:paraId="689A514A"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COAN, R. M.; REIS, R. A.; GARCIA, G.R.; SCHOCKENITURRINO, R. P.; FERREIRA, D.S.; RESENDE, F.D.; GURGEL, F.A. Dinâmica fermentativa e microbiológica de silagens dos capins tanzânia e </w:t>
      </w:r>
      <w:proofErr w:type="spellStart"/>
      <w:r w:rsidRPr="00430D96">
        <w:rPr>
          <w:rFonts w:ascii="Times New Roman" w:eastAsia="Calibri" w:hAnsi="Times New Roman" w:cs="Times New Roman"/>
          <w:sz w:val="24"/>
          <w:szCs w:val="24"/>
        </w:rPr>
        <w:t>marandu</w:t>
      </w:r>
      <w:proofErr w:type="spellEnd"/>
      <w:r w:rsidRPr="00430D96">
        <w:rPr>
          <w:rFonts w:ascii="Times New Roman" w:eastAsia="Calibri" w:hAnsi="Times New Roman" w:cs="Times New Roman"/>
          <w:sz w:val="24"/>
          <w:szCs w:val="24"/>
        </w:rPr>
        <w:t xml:space="preserve"> acrescidas de polpa cítrica </w:t>
      </w:r>
      <w:proofErr w:type="spellStart"/>
      <w:r w:rsidRPr="00430D96">
        <w:rPr>
          <w:rFonts w:ascii="Times New Roman" w:eastAsia="Calibri" w:hAnsi="Times New Roman" w:cs="Times New Roman"/>
          <w:sz w:val="24"/>
          <w:szCs w:val="24"/>
        </w:rPr>
        <w:t>peletizada</w:t>
      </w:r>
      <w:proofErr w:type="spellEnd"/>
      <w:r w:rsidRPr="00430D96">
        <w:rPr>
          <w:rFonts w:ascii="Times New Roman" w:eastAsia="Calibri" w:hAnsi="Times New Roman" w:cs="Times New Roman"/>
          <w:sz w:val="24"/>
          <w:szCs w:val="24"/>
        </w:rPr>
        <w:t xml:space="preserve">. </w:t>
      </w:r>
      <w:r w:rsidRPr="00430D96">
        <w:rPr>
          <w:rFonts w:ascii="Times New Roman" w:eastAsia="Calibri" w:hAnsi="Times New Roman" w:cs="Times New Roman"/>
          <w:b/>
          <w:sz w:val="24"/>
          <w:szCs w:val="24"/>
        </w:rPr>
        <w:t>Revista Brasileira de Zootecnia</w:t>
      </w:r>
      <w:r w:rsidRPr="00430D96">
        <w:rPr>
          <w:rFonts w:ascii="Times New Roman" w:eastAsia="Calibri" w:hAnsi="Times New Roman" w:cs="Times New Roman"/>
          <w:sz w:val="24"/>
          <w:szCs w:val="24"/>
        </w:rPr>
        <w:t xml:space="preserve">, v. 36, n. 5, p. 1502-1511, 2007. Doi: </w:t>
      </w:r>
      <w:r w:rsidRPr="00430D96">
        <w:rPr>
          <w:rFonts w:ascii="Times New Roman" w:eastAsia="Calibri" w:hAnsi="Times New Roman" w:cs="Times New Roman"/>
          <w:color w:val="4472C4" w:themeColor="accent5"/>
          <w:sz w:val="24"/>
          <w:szCs w:val="24"/>
        </w:rPr>
        <w:t>10.1590/S1516-35982007000700007</w:t>
      </w:r>
    </w:p>
    <w:p w14:paraId="032D6837" w14:textId="77777777" w:rsidR="008F22B1" w:rsidRPr="00430D96" w:rsidRDefault="008F22B1" w:rsidP="008F22B1">
      <w:pPr>
        <w:spacing w:after="0" w:line="240" w:lineRule="auto"/>
        <w:jc w:val="both"/>
        <w:rPr>
          <w:rFonts w:ascii="Times New Roman" w:eastAsia="Calibri" w:hAnsi="Times New Roman" w:cs="Times New Roman"/>
          <w:sz w:val="24"/>
          <w:szCs w:val="24"/>
          <w:highlight w:val="yellow"/>
        </w:rPr>
      </w:pPr>
    </w:p>
    <w:p w14:paraId="0003C1C7"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 xml:space="preserve">CONAB. Acompanhamento da safra brasileira de grãos. CONAB - </w:t>
      </w:r>
      <w:r w:rsidRPr="004F7BF4">
        <w:rPr>
          <w:rFonts w:ascii="Times New Roman" w:hAnsi="Times New Roman" w:cs="Times New Roman"/>
          <w:b/>
          <w:sz w:val="24"/>
          <w:szCs w:val="24"/>
        </w:rPr>
        <w:t>Companhia Nacional de Abastecimento</w:t>
      </w:r>
      <w:r w:rsidRPr="004F7BF4">
        <w:rPr>
          <w:rFonts w:ascii="Times New Roman" w:hAnsi="Times New Roman" w:cs="Times New Roman"/>
          <w:sz w:val="24"/>
          <w:szCs w:val="24"/>
        </w:rPr>
        <w:t xml:space="preserve">, v. 9 Safra 2017/18 - Nono levantamento, Brasília, p. 1-178, 2018. Disponível em:  </w:t>
      </w:r>
      <w:hyperlink r:id="rId23" w:history="1">
        <w:r w:rsidRPr="004F7BF4">
          <w:rPr>
            <w:rStyle w:val="Hyperlink"/>
            <w:rFonts w:ascii="Times New Roman" w:hAnsi="Times New Roman" w:cs="Times New Roman"/>
            <w:sz w:val="24"/>
            <w:szCs w:val="24"/>
          </w:rPr>
          <w:t>https://www.docsity.com/pt/graos-armazenados-e-suas-perspectivas-de-comercializacao/5047634/</w:t>
        </w:r>
      </w:hyperlink>
      <w:r w:rsidRPr="004F7BF4">
        <w:rPr>
          <w:rFonts w:ascii="Times New Roman" w:hAnsi="Times New Roman" w:cs="Times New Roman"/>
          <w:sz w:val="24"/>
          <w:szCs w:val="24"/>
        </w:rPr>
        <w:t>. Acesso em: 30 out. 2019.</w:t>
      </w:r>
    </w:p>
    <w:p w14:paraId="2B2DA0D3" w14:textId="77777777" w:rsidR="008F22B1" w:rsidRDefault="008F22B1" w:rsidP="008F22B1">
      <w:pPr>
        <w:spacing w:after="0" w:line="240" w:lineRule="auto"/>
        <w:jc w:val="both"/>
        <w:rPr>
          <w:rFonts w:ascii="Times New Roman" w:hAnsi="Times New Roman" w:cs="Times New Roman"/>
          <w:sz w:val="24"/>
          <w:szCs w:val="24"/>
        </w:rPr>
      </w:pPr>
    </w:p>
    <w:p w14:paraId="107F8B9A"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lastRenderedPageBreak/>
        <w:t xml:space="preserve">CONAB. Estimativa do escoamento das exportações do complexo soja e milho pelos portos nacionais safra 2016/17. CONAB - </w:t>
      </w:r>
      <w:r w:rsidRPr="004F7BF4">
        <w:rPr>
          <w:rFonts w:ascii="Times New Roman" w:hAnsi="Times New Roman" w:cs="Times New Roman"/>
          <w:b/>
          <w:sz w:val="24"/>
          <w:szCs w:val="24"/>
        </w:rPr>
        <w:t>Companhia Nacional de Abastecimento</w:t>
      </w:r>
      <w:r w:rsidRPr="004F7BF4">
        <w:rPr>
          <w:rFonts w:ascii="Times New Roman" w:hAnsi="Times New Roman" w:cs="Times New Roman"/>
          <w:sz w:val="24"/>
          <w:szCs w:val="24"/>
        </w:rPr>
        <w:t>. Brasília. 2017.</w:t>
      </w:r>
    </w:p>
    <w:p w14:paraId="081B4A8C" w14:textId="77777777" w:rsidR="008F22B1" w:rsidRDefault="008F22B1" w:rsidP="008F22B1">
      <w:pPr>
        <w:spacing w:after="0" w:line="240" w:lineRule="auto"/>
        <w:jc w:val="both"/>
        <w:rPr>
          <w:rFonts w:ascii="Times New Roman" w:hAnsi="Times New Roman" w:cs="Times New Roman"/>
          <w:sz w:val="24"/>
          <w:szCs w:val="24"/>
        </w:rPr>
      </w:pPr>
      <w:r w:rsidRPr="00944184">
        <w:rPr>
          <w:rFonts w:ascii="Times New Roman" w:hAnsi="Times New Roman" w:cs="Times New Roman"/>
          <w:sz w:val="24"/>
          <w:szCs w:val="24"/>
        </w:rPr>
        <w:t xml:space="preserve">CONAB. Indicadores da Agropecuária. CONAB - </w:t>
      </w:r>
      <w:r w:rsidRPr="00944184">
        <w:rPr>
          <w:rFonts w:ascii="Times New Roman" w:hAnsi="Times New Roman" w:cs="Times New Roman"/>
          <w:b/>
          <w:sz w:val="24"/>
          <w:szCs w:val="24"/>
        </w:rPr>
        <w:t>Companhia Nacional de Abastecimento</w:t>
      </w:r>
      <w:r w:rsidRPr="00944184">
        <w:rPr>
          <w:rFonts w:ascii="Times New Roman" w:hAnsi="Times New Roman" w:cs="Times New Roman"/>
          <w:sz w:val="24"/>
          <w:szCs w:val="24"/>
        </w:rPr>
        <w:t xml:space="preserve">, Observatório Agrícola Ano XXVIII, nº 12, dezembro 2019. p. 1-88, 2019. Disponível em: </w:t>
      </w:r>
      <w:hyperlink r:id="rId24" w:history="1">
        <w:r w:rsidRPr="00944184">
          <w:rPr>
            <w:rStyle w:val="Hyperlink"/>
            <w:rFonts w:ascii="Times New Roman" w:hAnsi="Times New Roman" w:cs="Times New Roman"/>
            <w:sz w:val="24"/>
            <w:szCs w:val="24"/>
          </w:rPr>
          <w:t>https://www.conab.gov.br/info-agro/precos/revista-indicadores-da-agropecuaria</w:t>
        </w:r>
      </w:hyperlink>
      <w:r w:rsidRPr="00944184">
        <w:rPr>
          <w:rFonts w:ascii="Times New Roman" w:hAnsi="Times New Roman" w:cs="Times New Roman"/>
          <w:sz w:val="24"/>
          <w:szCs w:val="24"/>
        </w:rPr>
        <w:t>. Acesso em: 02 jan. 2020.</w:t>
      </w:r>
    </w:p>
    <w:p w14:paraId="1A0787CC" w14:textId="77777777" w:rsidR="008F22B1" w:rsidRDefault="008F22B1" w:rsidP="008F22B1">
      <w:pPr>
        <w:spacing w:after="0" w:line="240" w:lineRule="auto"/>
        <w:jc w:val="both"/>
        <w:rPr>
          <w:rFonts w:ascii="Times New Roman" w:hAnsi="Times New Roman" w:cs="Times New Roman"/>
          <w:sz w:val="24"/>
          <w:szCs w:val="24"/>
        </w:rPr>
      </w:pPr>
    </w:p>
    <w:p w14:paraId="2DF153A9"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CONTINI, E.; MOTA, M. M.; MARRA, R.; BORGHI, E.; MIRANDA, R. A.; SILVA, A. F.; SILVA, D. D.; MACHADO, J. R. A.; COTA, L. V.; COSTA, R. V.; MENDES, S. M. Milho: caracterização e desafios tecnológicos. </w:t>
      </w:r>
      <w:r w:rsidRPr="004F7BF4">
        <w:rPr>
          <w:rFonts w:ascii="Times New Roman" w:hAnsi="Times New Roman" w:cs="Times New Roman"/>
          <w:b/>
          <w:bCs/>
          <w:sz w:val="24"/>
          <w:szCs w:val="24"/>
        </w:rPr>
        <w:t>Embrapa Milho e Sorgo-Nota Técnica/Nota Científica (ALICE)</w:t>
      </w:r>
      <w:r w:rsidRPr="004F7BF4">
        <w:rPr>
          <w:rFonts w:ascii="Times New Roman" w:hAnsi="Times New Roman" w:cs="Times New Roman"/>
          <w:sz w:val="24"/>
          <w:szCs w:val="24"/>
        </w:rPr>
        <w:t xml:space="preserve">, 2019. </w:t>
      </w:r>
    </w:p>
    <w:p w14:paraId="1E2336DD" w14:textId="77777777" w:rsidR="008F22B1" w:rsidRDefault="008F22B1" w:rsidP="008F22B1">
      <w:pPr>
        <w:spacing w:after="0" w:line="240" w:lineRule="auto"/>
        <w:jc w:val="both"/>
        <w:rPr>
          <w:rFonts w:ascii="Times New Roman" w:hAnsi="Times New Roman" w:cs="Times New Roman"/>
          <w:sz w:val="24"/>
          <w:szCs w:val="24"/>
        </w:rPr>
      </w:pPr>
    </w:p>
    <w:p w14:paraId="47FC862A"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COTA, L. V.; COSTA, R. V.; SABATO, E. O.; SILVA, D. D. Histórico e perspectivas das doenças na cultura do milho. </w:t>
      </w:r>
      <w:r w:rsidRPr="004F7BF4">
        <w:rPr>
          <w:rFonts w:ascii="Times New Roman" w:hAnsi="Times New Roman" w:cs="Times New Roman"/>
          <w:b/>
          <w:bCs/>
          <w:sz w:val="24"/>
          <w:szCs w:val="24"/>
        </w:rPr>
        <w:t>Embrapa Milho e Sorgo-Circular Técnica (INFOTECA-E)</w:t>
      </w:r>
      <w:r w:rsidRPr="004F7BF4">
        <w:rPr>
          <w:rFonts w:ascii="Times New Roman" w:hAnsi="Times New Roman" w:cs="Times New Roman"/>
          <w:sz w:val="24"/>
          <w:szCs w:val="24"/>
        </w:rPr>
        <w:t>, 2013.</w:t>
      </w:r>
    </w:p>
    <w:p w14:paraId="3DB3D6D8" w14:textId="77777777" w:rsidR="008F22B1" w:rsidRDefault="008F22B1" w:rsidP="008F22B1">
      <w:pPr>
        <w:spacing w:after="0" w:line="240" w:lineRule="auto"/>
        <w:jc w:val="both"/>
        <w:rPr>
          <w:rFonts w:ascii="Times New Roman" w:hAnsi="Times New Roman" w:cs="Times New Roman"/>
          <w:sz w:val="24"/>
          <w:szCs w:val="24"/>
        </w:rPr>
      </w:pPr>
    </w:p>
    <w:p w14:paraId="3745F14A"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COTA, L. V.; COSTA, R. V.; SILVA, D. D.; LANDAU, E. C.; GUIMARÃES, D. P.; MACHADO, J. R.; MENDONÇA, L. B. P.; SILVA, A. F.; TARDIN, F. D.; MEIRELLES, W. F. Monitoramento do uso de fungicidas na cultura do milho no Brasil. </w:t>
      </w:r>
      <w:r w:rsidRPr="004F7BF4">
        <w:rPr>
          <w:rFonts w:ascii="Times New Roman" w:hAnsi="Times New Roman" w:cs="Times New Roman"/>
          <w:b/>
          <w:bCs/>
          <w:sz w:val="24"/>
          <w:szCs w:val="24"/>
        </w:rPr>
        <w:t>Embrapa Milho e Sorgo-Circular Técnica (INFOTECA-E)</w:t>
      </w:r>
      <w:r w:rsidRPr="004F7BF4">
        <w:rPr>
          <w:rFonts w:ascii="Times New Roman" w:hAnsi="Times New Roman" w:cs="Times New Roman"/>
          <w:sz w:val="24"/>
          <w:szCs w:val="24"/>
        </w:rPr>
        <w:t>, 2018.</w:t>
      </w:r>
    </w:p>
    <w:p w14:paraId="11466F0A" w14:textId="77777777" w:rsidR="008F22B1" w:rsidRDefault="008F22B1" w:rsidP="008F22B1">
      <w:pPr>
        <w:spacing w:after="0" w:line="240" w:lineRule="auto"/>
        <w:jc w:val="both"/>
        <w:rPr>
          <w:rFonts w:ascii="Times New Roman" w:hAnsi="Times New Roman" w:cs="Times New Roman"/>
          <w:sz w:val="24"/>
          <w:szCs w:val="24"/>
        </w:rPr>
      </w:pPr>
    </w:p>
    <w:p w14:paraId="561E8D3A"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CRUZ, J. C.; MAGALHAES, P., PEREIRA FILHO, I. A.; MOREIRA, J. Milho: o produtor pergunta, a Embrapa responde. </w:t>
      </w:r>
      <w:r w:rsidRPr="004F7BF4">
        <w:rPr>
          <w:rFonts w:ascii="Times New Roman" w:hAnsi="Times New Roman" w:cs="Times New Roman"/>
          <w:b/>
          <w:bCs/>
          <w:sz w:val="24"/>
          <w:szCs w:val="24"/>
        </w:rPr>
        <w:t>Área de Informação da Sede-</w:t>
      </w:r>
      <w:proofErr w:type="spellStart"/>
      <w:r w:rsidRPr="004F7BF4">
        <w:rPr>
          <w:rFonts w:ascii="Times New Roman" w:hAnsi="Times New Roman" w:cs="Times New Roman"/>
          <w:b/>
          <w:bCs/>
          <w:sz w:val="24"/>
          <w:szCs w:val="24"/>
        </w:rPr>
        <w:t>Col</w:t>
      </w:r>
      <w:proofErr w:type="spellEnd"/>
      <w:r w:rsidRPr="004F7BF4">
        <w:rPr>
          <w:rFonts w:ascii="Times New Roman" w:hAnsi="Times New Roman" w:cs="Times New Roman"/>
          <w:b/>
          <w:bCs/>
          <w:sz w:val="24"/>
          <w:szCs w:val="24"/>
        </w:rPr>
        <w:t xml:space="preserve"> Criar Plantar ABC 500P/500R Saber (INFOTECA-E)</w:t>
      </w:r>
      <w:r w:rsidRPr="004F7BF4">
        <w:rPr>
          <w:rFonts w:ascii="Times New Roman" w:hAnsi="Times New Roman" w:cs="Times New Roman"/>
          <w:sz w:val="24"/>
          <w:szCs w:val="24"/>
        </w:rPr>
        <w:t xml:space="preserve">, 2011. </w:t>
      </w:r>
    </w:p>
    <w:p w14:paraId="6D1CC58E" w14:textId="77777777" w:rsidR="008F22B1" w:rsidRDefault="008F22B1" w:rsidP="008F22B1">
      <w:pPr>
        <w:spacing w:after="0" w:line="240" w:lineRule="auto"/>
        <w:jc w:val="both"/>
        <w:rPr>
          <w:rFonts w:ascii="Times New Roman" w:hAnsi="Times New Roman" w:cs="Times New Roman"/>
          <w:sz w:val="24"/>
          <w:szCs w:val="24"/>
        </w:rPr>
      </w:pPr>
    </w:p>
    <w:p w14:paraId="03D3D07A"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CRUZ, J.</w:t>
      </w:r>
      <w:r>
        <w:rPr>
          <w:rFonts w:ascii="Times New Roman" w:hAnsi="Times New Roman" w:cs="Times New Roman"/>
          <w:sz w:val="24"/>
          <w:szCs w:val="24"/>
        </w:rPr>
        <w:t xml:space="preserve"> </w:t>
      </w:r>
      <w:r w:rsidRPr="004F7BF4">
        <w:rPr>
          <w:rFonts w:ascii="Times New Roman" w:hAnsi="Times New Roman" w:cs="Times New Roman"/>
          <w:sz w:val="24"/>
          <w:szCs w:val="24"/>
        </w:rPr>
        <w:t>C.; PEREIRA FILHO, I.</w:t>
      </w:r>
      <w:r>
        <w:rPr>
          <w:rFonts w:ascii="Times New Roman" w:hAnsi="Times New Roman" w:cs="Times New Roman"/>
          <w:sz w:val="24"/>
          <w:szCs w:val="24"/>
        </w:rPr>
        <w:t xml:space="preserve"> </w:t>
      </w:r>
      <w:r w:rsidRPr="004F7BF4">
        <w:rPr>
          <w:rFonts w:ascii="Times New Roman" w:hAnsi="Times New Roman" w:cs="Times New Roman"/>
          <w:sz w:val="24"/>
          <w:szCs w:val="24"/>
        </w:rPr>
        <w:t>A.; GONTIJO NETO, M.</w:t>
      </w:r>
      <w:r>
        <w:rPr>
          <w:rFonts w:ascii="Times New Roman" w:hAnsi="Times New Roman" w:cs="Times New Roman"/>
          <w:sz w:val="24"/>
          <w:szCs w:val="24"/>
        </w:rPr>
        <w:t xml:space="preserve"> </w:t>
      </w:r>
      <w:r w:rsidRPr="004F7BF4">
        <w:rPr>
          <w:rFonts w:ascii="Times New Roman" w:hAnsi="Times New Roman" w:cs="Times New Roman"/>
          <w:sz w:val="24"/>
          <w:szCs w:val="24"/>
        </w:rPr>
        <w:t>M.; ALBERNAZ, W.</w:t>
      </w:r>
      <w:r>
        <w:rPr>
          <w:rFonts w:ascii="Times New Roman" w:hAnsi="Times New Roman" w:cs="Times New Roman"/>
          <w:sz w:val="24"/>
          <w:szCs w:val="24"/>
        </w:rPr>
        <w:t xml:space="preserve"> </w:t>
      </w:r>
      <w:r w:rsidRPr="004F7BF4">
        <w:rPr>
          <w:rFonts w:ascii="Times New Roman" w:hAnsi="Times New Roman" w:cs="Times New Roman"/>
          <w:sz w:val="24"/>
          <w:szCs w:val="24"/>
        </w:rPr>
        <w:t>M.; FERREIRA, J.</w:t>
      </w:r>
      <w:r>
        <w:rPr>
          <w:rFonts w:ascii="Times New Roman" w:hAnsi="Times New Roman" w:cs="Times New Roman"/>
          <w:sz w:val="24"/>
          <w:szCs w:val="24"/>
        </w:rPr>
        <w:t xml:space="preserve"> </w:t>
      </w:r>
      <w:r w:rsidRPr="004F7BF4">
        <w:rPr>
          <w:rFonts w:ascii="Times New Roman" w:hAnsi="Times New Roman" w:cs="Times New Roman"/>
          <w:sz w:val="24"/>
          <w:szCs w:val="24"/>
        </w:rPr>
        <w:t xml:space="preserve">J. Qualidade da silagem de milho em função do teor de matéria seca na ocasião da colheita. </w:t>
      </w:r>
      <w:proofErr w:type="gramStart"/>
      <w:r w:rsidRPr="004F7BF4">
        <w:rPr>
          <w:rFonts w:ascii="Times New Roman" w:hAnsi="Times New Roman" w:cs="Times New Roman"/>
          <w:sz w:val="24"/>
          <w:szCs w:val="24"/>
        </w:rPr>
        <w:t>Circular</w:t>
      </w:r>
      <w:r>
        <w:rPr>
          <w:rFonts w:ascii="Times New Roman" w:hAnsi="Times New Roman" w:cs="Times New Roman"/>
          <w:sz w:val="24"/>
          <w:szCs w:val="24"/>
        </w:rPr>
        <w:t xml:space="preserve"> </w:t>
      </w:r>
      <w:r w:rsidRPr="004F7BF4">
        <w:rPr>
          <w:rFonts w:ascii="Times New Roman" w:hAnsi="Times New Roman" w:cs="Times New Roman"/>
          <w:sz w:val="24"/>
          <w:szCs w:val="24"/>
        </w:rPr>
        <w:t>Técnica</w:t>
      </w:r>
      <w:proofErr w:type="gramEnd"/>
      <w:r w:rsidRPr="004F7BF4">
        <w:rPr>
          <w:rFonts w:ascii="Times New Roman" w:hAnsi="Times New Roman" w:cs="Times New Roman"/>
          <w:b/>
          <w:sz w:val="24"/>
          <w:szCs w:val="24"/>
        </w:rPr>
        <w:t>. EMBRAPA milho e sorgo</w:t>
      </w:r>
      <w:r w:rsidRPr="004F7BF4">
        <w:rPr>
          <w:rFonts w:ascii="Times New Roman" w:hAnsi="Times New Roman" w:cs="Times New Roman"/>
          <w:sz w:val="24"/>
          <w:szCs w:val="24"/>
        </w:rPr>
        <w:t>, Sete Lagoas, MG, 2008.</w:t>
      </w:r>
    </w:p>
    <w:p w14:paraId="6FF17D68" w14:textId="77777777" w:rsidR="008F22B1" w:rsidRDefault="008F22B1" w:rsidP="008F22B1">
      <w:pPr>
        <w:spacing w:after="0" w:line="240" w:lineRule="auto"/>
        <w:jc w:val="both"/>
        <w:rPr>
          <w:rFonts w:ascii="Times New Roman" w:hAnsi="Times New Roman" w:cs="Times New Roman"/>
          <w:sz w:val="24"/>
          <w:szCs w:val="24"/>
        </w:rPr>
      </w:pPr>
    </w:p>
    <w:p w14:paraId="1E64FB9D" w14:textId="7FD639E5"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 xml:space="preserve">CRUZ, L. R. D. </w:t>
      </w:r>
      <w:r w:rsidRPr="004F7BF4">
        <w:rPr>
          <w:rFonts w:ascii="Times New Roman" w:hAnsi="Times New Roman" w:cs="Times New Roman"/>
          <w:b/>
          <w:sz w:val="24"/>
          <w:szCs w:val="24"/>
        </w:rPr>
        <w:t>Viabilidade agronômica das culturas do milho e mamona em diferentes sistemas de produção na Amazônia Ocidental</w:t>
      </w:r>
      <w:r w:rsidRPr="004F7BF4">
        <w:rPr>
          <w:rFonts w:ascii="Times New Roman" w:hAnsi="Times New Roman" w:cs="Times New Roman"/>
          <w:sz w:val="24"/>
          <w:szCs w:val="24"/>
        </w:rPr>
        <w:t xml:space="preserve">. Botucatu: UNESP, 2019. 92 p. Tese (Doutorado em Agronomia) - Universidade Estadual Paulista (UNESP), Faculdade de Ciências Agronômicas, Botucatu, 2019. </w:t>
      </w:r>
    </w:p>
    <w:p w14:paraId="23158131" w14:textId="77777777" w:rsidR="008F22B1" w:rsidRDefault="008F22B1" w:rsidP="008F22B1">
      <w:pPr>
        <w:spacing w:after="0" w:line="240" w:lineRule="auto"/>
        <w:jc w:val="both"/>
        <w:rPr>
          <w:rFonts w:ascii="Times New Roman" w:hAnsi="Times New Roman" w:cs="Times New Roman"/>
          <w:sz w:val="24"/>
          <w:szCs w:val="24"/>
        </w:rPr>
      </w:pPr>
    </w:p>
    <w:p w14:paraId="0B09EF66"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 xml:space="preserve">CRUZ; J. C.; PEREIRA FILHO, I. A.; ALBUQUERQUE FILHO, M. M. </w:t>
      </w:r>
      <w:r w:rsidRPr="004F7BF4">
        <w:rPr>
          <w:rFonts w:ascii="Times New Roman" w:hAnsi="Times New Roman" w:cs="Times New Roman"/>
          <w:b/>
          <w:sz w:val="24"/>
          <w:szCs w:val="24"/>
        </w:rPr>
        <w:t>ÁRVORE DO CONHECIMENTO: Milho</w:t>
      </w:r>
      <w:r w:rsidRPr="004F7BF4">
        <w:rPr>
          <w:rFonts w:ascii="Times New Roman" w:hAnsi="Times New Roman" w:cs="Times New Roman"/>
          <w:sz w:val="24"/>
          <w:szCs w:val="24"/>
        </w:rPr>
        <w:t>. 2011. Disponível em: &lt;http://www.agencia.cnptia.embrapa.br/gestor/milho/arvore/CONTAG01_49_168200511159.html&gt; Acesso: 2 nov. 2019.</w:t>
      </w:r>
    </w:p>
    <w:p w14:paraId="1731D12F" w14:textId="77777777" w:rsidR="008F22B1" w:rsidRDefault="008F22B1" w:rsidP="008F22B1">
      <w:pPr>
        <w:spacing w:after="0" w:line="240" w:lineRule="auto"/>
        <w:jc w:val="both"/>
        <w:rPr>
          <w:rFonts w:ascii="Times New Roman" w:hAnsi="Times New Roman" w:cs="Times New Roman"/>
          <w:sz w:val="24"/>
          <w:szCs w:val="24"/>
        </w:rPr>
      </w:pPr>
    </w:p>
    <w:p w14:paraId="6D32A33B" w14:textId="77777777" w:rsidR="008F22B1" w:rsidRPr="007A6D02" w:rsidRDefault="008F22B1" w:rsidP="008F22B1">
      <w:pPr>
        <w:spacing w:after="0" w:line="240" w:lineRule="auto"/>
        <w:jc w:val="both"/>
        <w:rPr>
          <w:rFonts w:ascii="Times New Roman" w:eastAsia="Times New Roman" w:hAnsi="Times New Roman" w:cs="Times New Roman"/>
          <w:bCs/>
          <w:color w:val="0070C0"/>
          <w:sz w:val="24"/>
          <w:szCs w:val="24"/>
          <w:lang w:val="en-US"/>
        </w:rPr>
      </w:pPr>
      <w:r w:rsidRPr="007A6D02">
        <w:rPr>
          <w:rFonts w:ascii="Times New Roman" w:eastAsia="Times New Roman" w:hAnsi="Times New Roman" w:cs="Times New Roman"/>
          <w:bCs/>
          <w:sz w:val="24"/>
          <w:szCs w:val="24"/>
          <w:lang w:val="en-US"/>
        </w:rPr>
        <w:t>DAHMARDEH, M.; GHANBARI, A.; SYASAR, B.; RAMRODI, M. Intercropping maize (</w:t>
      </w:r>
      <w:proofErr w:type="spellStart"/>
      <w:r w:rsidRPr="007A6D02">
        <w:rPr>
          <w:rFonts w:ascii="Times New Roman" w:eastAsia="Times New Roman" w:hAnsi="Times New Roman" w:cs="Times New Roman"/>
          <w:bCs/>
          <w:i/>
          <w:sz w:val="24"/>
          <w:szCs w:val="24"/>
          <w:lang w:val="en-US"/>
        </w:rPr>
        <w:t>Zea</w:t>
      </w:r>
      <w:proofErr w:type="spellEnd"/>
      <w:r w:rsidRPr="007A6D02">
        <w:rPr>
          <w:rFonts w:ascii="Times New Roman" w:eastAsia="Times New Roman" w:hAnsi="Times New Roman" w:cs="Times New Roman"/>
          <w:bCs/>
          <w:i/>
          <w:sz w:val="24"/>
          <w:szCs w:val="24"/>
          <w:lang w:val="en-US"/>
        </w:rPr>
        <w:t xml:space="preserve"> mays</w:t>
      </w:r>
      <w:r w:rsidRPr="007A6D02">
        <w:rPr>
          <w:rFonts w:ascii="Times New Roman" w:eastAsia="Times New Roman" w:hAnsi="Times New Roman" w:cs="Times New Roman"/>
          <w:bCs/>
          <w:sz w:val="24"/>
          <w:szCs w:val="24"/>
          <w:lang w:val="en-US"/>
        </w:rPr>
        <w:t xml:space="preserve"> L.) and cow pea (</w:t>
      </w:r>
      <w:proofErr w:type="spellStart"/>
      <w:r w:rsidRPr="007A6D02">
        <w:rPr>
          <w:rFonts w:ascii="Times New Roman" w:eastAsia="Times New Roman" w:hAnsi="Times New Roman" w:cs="Times New Roman"/>
          <w:bCs/>
          <w:i/>
          <w:sz w:val="24"/>
          <w:szCs w:val="24"/>
          <w:lang w:val="en-US"/>
        </w:rPr>
        <w:t>Vigna</w:t>
      </w:r>
      <w:proofErr w:type="spellEnd"/>
      <w:r w:rsidRPr="007A6D02">
        <w:rPr>
          <w:rFonts w:ascii="Times New Roman" w:eastAsia="Times New Roman" w:hAnsi="Times New Roman" w:cs="Times New Roman"/>
          <w:bCs/>
          <w:i/>
          <w:sz w:val="24"/>
          <w:szCs w:val="24"/>
          <w:lang w:val="en-US"/>
        </w:rPr>
        <w:t xml:space="preserve"> </w:t>
      </w:r>
      <w:proofErr w:type="spellStart"/>
      <w:r w:rsidRPr="007A6D02">
        <w:rPr>
          <w:rFonts w:ascii="Times New Roman" w:eastAsia="Times New Roman" w:hAnsi="Times New Roman" w:cs="Times New Roman"/>
          <w:bCs/>
          <w:i/>
          <w:sz w:val="24"/>
          <w:szCs w:val="24"/>
          <w:lang w:val="en-US"/>
        </w:rPr>
        <w:t>unguiculata</w:t>
      </w:r>
      <w:proofErr w:type="spellEnd"/>
      <w:r w:rsidRPr="007A6D02">
        <w:rPr>
          <w:rFonts w:ascii="Times New Roman" w:eastAsia="Times New Roman" w:hAnsi="Times New Roman" w:cs="Times New Roman"/>
          <w:bCs/>
          <w:sz w:val="24"/>
          <w:szCs w:val="24"/>
          <w:lang w:val="en-US"/>
        </w:rPr>
        <w:t xml:space="preserve"> L.) as a whole-crop forage: Effects of planting ratio and harvest time on forage yield and quality. </w:t>
      </w:r>
      <w:r w:rsidRPr="007A6D02">
        <w:rPr>
          <w:rFonts w:ascii="Times New Roman" w:eastAsia="Times New Roman" w:hAnsi="Times New Roman" w:cs="Times New Roman"/>
          <w:b/>
          <w:bCs/>
          <w:sz w:val="24"/>
          <w:szCs w:val="24"/>
          <w:lang w:val="en-US"/>
        </w:rPr>
        <w:t>Journal of Food, Agriculture and Environment</w:t>
      </w:r>
      <w:r w:rsidRPr="007A6D02">
        <w:rPr>
          <w:rFonts w:ascii="Times New Roman" w:eastAsia="Times New Roman" w:hAnsi="Times New Roman" w:cs="Times New Roman"/>
          <w:bCs/>
          <w:sz w:val="24"/>
          <w:szCs w:val="24"/>
          <w:lang w:val="en-US"/>
        </w:rPr>
        <w:t xml:space="preserve">, v. 7, n. 2, p. 505-509, 2009. Doi: </w:t>
      </w:r>
      <w:r w:rsidRPr="007A6D02">
        <w:rPr>
          <w:rFonts w:ascii="Times New Roman" w:eastAsia="Times New Roman" w:hAnsi="Times New Roman" w:cs="Times New Roman"/>
          <w:bCs/>
          <w:color w:val="0070C0"/>
          <w:sz w:val="24"/>
          <w:szCs w:val="24"/>
          <w:lang w:val="en-US"/>
        </w:rPr>
        <w:t>10.15835/nbha3723230</w:t>
      </w:r>
    </w:p>
    <w:p w14:paraId="4AAD0040" w14:textId="77777777" w:rsidR="008F22B1" w:rsidRPr="007A6D02" w:rsidRDefault="008F22B1" w:rsidP="008F22B1">
      <w:pPr>
        <w:spacing w:after="0" w:line="240" w:lineRule="auto"/>
        <w:jc w:val="both"/>
        <w:rPr>
          <w:rFonts w:ascii="Times New Roman" w:eastAsia="Times New Roman" w:hAnsi="Times New Roman" w:cs="Times New Roman"/>
          <w:bCs/>
          <w:color w:val="0070C0"/>
          <w:sz w:val="24"/>
          <w:szCs w:val="24"/>
          <w:lang w:val="en-US"/>
        </w:rPr>
      </w:pPr>
    </w:p>
    <w:p w14:paraId="69EF6DCA" w14:textId="77777777" w:rsidR="008F22B1" w:rsidRPr="008145E7" w:rsidRDefault="008F22B1" w:rsidP="008F22B1">
      <w:pPr>
        <w:spacing w:after="0" w:line="240" w:lineRule="auto"/>
        <w:jc w:val="both"/>
        <w:rPr>
          <w:rFonts w:ascii="Times New Roman" w:eastAsia="Times New Roman" w:hAnsi="Times New Roman" w:cs="Times New Roman"/>
          <w:bCs/>
          <w:color w:val="0070C0"/>
          <w:sz w:val="24"/>
          <w:szCs w:val="24"/>
        </w:rPr>
      </w:pPr>
      <w:r>
        <w:rPr>
          <w:rFonts w:ascii="Times New Roman" w:hAnsi="Times New Roman" w:cs="Times New Roman"/>
          <w:sz w:val="24"/>
          <w:szCs w:val="24"/>
        </w:rPr>
        <w:t>DAL MAGRO, C. B.; DI DOMENICO, D.;</w:t>
      </w:r>
      <w:r w:rsidRPr="00471D70">
        <w:rPr>
          <w:rFonts w:ascii="Times New Roman" w:hAnsi="Times New Roman" w:cs="Times New Roman"/>
          <w:sz w:val="24"/>
          <w:szCs w:val="24"/>
        </w:rPr>
        <w:t xml:space="preserve"> </w:t>
      </w:r>
      <w:r>
        <w:rPr>
          <w:rFonts w:ascii="Times New Roman" w:hAnsi="Times New Roman" w:cs="Times New Roman"/>
          <w:sz w:val="24"/>
          <w:szCs w:val="24"/>
        </w:rPr>
        <w:t xml:space="preserve">KLANN, R. C.; ZANIN, A. </w:t>
      </w:r>
      <w:r w:rsidRPr="00471D70">
        <w:rPr>
          <w:rFonts w:ascii="Times New Roman" w:hAnsi="Times New Roman" w:cs="Times New Roman"/>
          <w:sz w:val="24"/>
          <w:szCs w:val="24"/>
        </w:rPr>
        <w:t xml:space="preserve">Contabilidade rural: comparativo na rentabilidade das atividades leiteira e avícola. </w:t>
      </w:r>
      <w:r w:rsidRPr="0058621D">
        <w:rPr>
          <w:rFonts w:ascii="Times New Roman" w:hAnsi="Times New Roman" w:cs="Times New Roman"/>
          <w:b/>
          <w:sz w:val="24"/>
          <w:szCs w:val="24"/>
        </w:rPr>
        <w:t>Custos e @</w:t>
      </w:r>
      <w:proofErr w:type="spellStart"/>
      <w:r w:rsidRPr="0058621D">
        <w:rPr>
          <w:rFonts w:ascii="Times New Roman" w:hAnsi="Times New Roman" w:cs="Times New Roman"/>
          <w:b/>
          <w:sz w:val="24"/>
          <w:szCs w:val="24"/>
        </w:rPr>
        <w:t>gronegócio</w:t>
      </w:r>
      <w:proofErr w:type="spellEnd"/>
      <w:r w:rsidRPr="0058621D">
        <w:rPr>
          <w:rFonts w:ascii="Times New Roman" w:hAnsi="Times New Roman" w:cs="Times New Roman"/>
          <w:b/>
          <w:sz w:val="24"/>
          <w:szCs w:val="24"/>
        </w:rPr>
        <w:t xml:space="preserve"> on </w:t>
      </w:r>
      <w:proofErr w:type="spellStart"/>
      <w:r w:rsidRPr="0058621D">
        <w:rPr>
          <w:rFonts w:ascii="Times New Roman" w:hAnsi="Times New Roman" w:cs="Times New Roman"/>
          <w:b/>
          <w:sz w:val="24"/>
          <w:szCs w:val="24"/>
        </w:rPr>
        <w:t>line</w:t>
      </w:r>
      <w:proofErr w:type="spellEnd"/>
      <w:r w:rsidRPr="00471D70">
        <w:rPr>
          <w:rFonts w:ascii="Times New Roman" w:hAnsi="Times New Roman" w:cs="Times New Roman"/>
          <w:sz w:val="24"/>
          <w:szCs w:val="24"/>
        </w:rPr>
        <w:t>, v. 9,</w:t>
      </w:r>
      <w:r>
        <w:rPr>
          <w:rFonts w:ascii="Times New Roman" w:hAnsi="Times New Roman" w:cs="Times New Roman"/>
          <w:sz w:val="24"/>
          <w:szCs w:val="24"/>
        </w:rPr>
        <w:t xml:space="preserve"> n. 1,</w:t>
      </w:r>
      <w:r w:rsidRPr="00471D70">
        <w:rPr>
          <w:rFonts w:ascii="Times New Roman" w:hAnsi="Times New Roman" w:cs="Times New Roman"/>
          <w:sz w:val="24"/>
          <w:szCs w:val="24"/>
        </w:rPr>
        <w:t xml:space="preserve"> 2013.</w:t>
      </w:r>
    </w:p>
    <w:p w14:paraId="2153D6B8" w14:textId="77777777" w:rsidR="008F22B1" w:rsidRDefault="008F22B1" w:rsidP="008F22B1">
      <w:pPr>
        <w:spacing w:after="0" w:line="240" w:lineRule="auto"/>
        <w:jc w:val="both"/>
        <w:rPr>
          <w:rStyle w:val="Hyperlink"/>
          <w:rFonts w:ascii="Times New Roman" w:hAnsi="Times New Roman" w:cs="Times New Roman"/>
          <w:sz w:val="24"/>
          <w:szCs w:val="24"/>
        </w:rPr>
      </w:pPr>
    </w:p>
    <w:p w14:paraId="28611FBF" w14:textId="77777777" w:rsidR="008F22B1" w:rsidRDefault="008F22B1" w:rsidP="008F22B1">
      <w:pPr>
        <w:spacing w:after="0" w:line="240" w:lineRule="auto"/>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DANTAS, F. R.; ARAÚJO, G. G. L. D.; SILVA, D. S. D.; PEREIRA, L. G. R.; GONZAGA NETO, S.; TOSTO, M. S. L. Composição química e características fermentativas de silagens </w:t>
      </w:r>
      <w:r w:rsidRPr="00430D96">
        <w:rPr>
          <w:rFonts w:ascii="Times New Roman" w:eastAsia="Calibri" w:hAnsi="Times New Roman" w:cs="Times New Roman"/>
          <w:sz w:val="24"/>
          <w:szCs w:val="24"/>
        </w:rPr>
        <w:lastRenderedPageBreak/>
        <w:t xml:space="preserve">de maniçoba (" </w:t>
      </w:r>
      <w:proofErr w:type="spellStart"/>
      <w:r w:rsidRPr="00430D96">
        <w:rPr>
          <w:rFonts w:ascii="Times New Roman" w:eastAsia="Calibri" w:hAnsi="Times New Roman" w:cs="Times New Roman"/>
          <w:i/>
          <w:sz w:val="24"/>
          <w:szCs w:val="24"/>
        </w:rPr>
        <w:t>Manihot</w:t>
      </w:r>
      <w:proofErr w:type="spellEnd"/>
      <w:r w:rsidRPr="00430D96">
        <w:rPr>
          <w:rFonts w:ascii="Times New Roman" w:eastAsia="Calibri" w:hAnsi="Times New Roman" w:cs="Times New Roman"/>
          <w:sz w:val="24"/>
          <w:szCs w:val="24"/>
        </w:rPr>
        <w:t xml:space="preserve">" sp.) com percentuais de </w:t>
      </w:r>
      <w:proofErr w:type="spellStart"/>
      <w:r w:rsidRPr="00430D96">
        <w:rPr>
          <w:rFonts w:ascii="Times New Roman" w:eastAsia="Calibri" w:hAnsi="Times New Roman" w:cs="Times New Roman"/>
          <w:sz w:val="24"/>
          <w:szCs w:val="24"/>
        </w:rPr>
        <w:t>co-produto</w:t>
      </w:r>
      <w:proofErr w:type="spellEnd"/>
      <w:r w:rsidRPr="00430D96">
        <w:rPr>
          <w:rFonts w:ascii="Times New Roman" w:eastAsia="Calibri" w:hAnsi="Times New Roman" w:cs="Times New Roman"/>
          <w:sz w:val="24"/>
          <w:szCs w:val="24"/>
        </w:rPr>
        <w:t xml:space="preserve"> de vitivinícolas desidratado. </w:t>
      </w:r>
      <w:r w:rsidRPr="00430D96">
        <w:rPr>
          <w:rFonts w:ascii="Times New Roman" w:eastAsia="Calibri" w:hAnsi="Times New Roman" w:cs="Times New Roman"/>
          <w:b/>
          <w:sz w:val="24"/>
          <w:szCs w:val="24"/>
        </w:rPr>
        <w:t>Revista Brasileira de Saúde e Produção Animal</w:t>
      </w:r>
      <w:r w:rsidRPr="00430D96">
        <w:rPr>
          <w:rFonts w:ascii="Times New Roman" w:eastAsia="Calibri" w:hAnsi="Times New Roman" w:cs="Times New Roman"/>
          <w:sz w:val="24"/>
          <w:szCs w:val="24"/>
        </w:rPr>
        <w:t>, v. 9, n. 2, p. 247-257, 2008.</w:t>
      </w:r>
    </w:p>
    <w:p w14:paraId="0A230B6B" w14:textId="77777777" w:rsidR="008F22B1" w:rsidRDefault="008F22B1" w:rsidP="008F22B1">
      <w:pPr>
        <w:spacing w:after="0" w:line="240" w:lineRule="auto"/>
        <w:jc w:val="both"/>
        <w:outlineLvl w:val="0"/>
        <w:rPr>
          <w:rFonts w:ascii="Times New Roman" w:hAnsi="Times New Roman" w:cs="Times New Roman"/>
          <w:color w:val="0563C1" w:themeColor="hyperlink"/>
          <w:sz w:val="24"/>
          <w:szCs w:val="24"/>
        </w:rPr>
      </w:pPr>
    </w:p>
    <w:p w14:paraId="7D79BCB1" w14:textId="77777777" w:rsidR="008F22B1" w:rsidRDefault="008F22B1" w:rsidP="008F22B1">
      <w:pPr>
        <w:spacing w:after="0" w:line="240" w:lineRule="auto"/>
        <w:jc w:val="both"/>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DELAVAL - Produção de Leite Eficiente. </w:t>
      </w:r>
      <w:proofErr w:type="spellStart"/>
      <w:r w:rsidRPr="00430D96">
        <w:rPr>
          <w:rFonts w:ascii="Times New Roman" w:eastAsia="Calibri" w:hAnsi="Times New Roman" w:cs="Times New Roman"/>
          <w:sz w:val="24"/>
          <w:szCs w:val="24"/>
        </w:rPr>
        <w:t>Clostridios</w:t>
      </w:r>
      <w:proofErr w:type="spellEnd"/>
      <w:r w:rsidRPr="00430D96">
        <w:rPr>
          <w:rFonts w:ascii="Times New Roman" w:eastAsia="Calibri" w:hAnsi="Times New Roman" w:cs="Times New Roman"/>
          <w:sz w:val="24"/>
          <w:szCs w:val="24"/>
        </w:rPr>
        <w:t xml:space="preserve"> - O vilão da silagem de capim. </w:t>
      </w:r>
      <w:proofErr w:type="spellStart"/>
      <w:r w:rsidRPr="00430D96">
        <w:rPr>
          <w:rFonts w:ascii="Times New Roman" w:eastAsia="Calibri" w:hAnsi="Times New Roman" w:cs="Times New Roman"/>
          <w:sz w:val="24"/>
          <w:szCs w:val="24"/>
        </w:rPr>
        <w:t>MilkPoint</w:t>
      </w:r>
      <w:proofErr w:type="spellEnd"/>
      <w:r w:rsidRPr="00430D96">
        <w:rPr>
          <w:rFonts w:ascii="Times New Roman" w:eastAsia="Calibri" w:hAnsi="Times New Roman" w:cs="Times New Roman"/>
          <w:sz w:val="24"/>
          <w:szCs w:val="24"/>
        </w:rPr>
        <w:t xml:space="preserve">, 2018. Disponível em: </w:t>
      </w:r>
      <w:hyperlink r:id="rId25" w:history="1">
        <w:r w:rsidRPr="00430D96">
          <w:rPr>
            <w:rFonts w:ascii="Times New Roman" w:eastAsia="Calibri" w:hAnsi="Times New Roman" w:cs="Times New Roman"/>
            <w:color w:val="0563C1" w:themeColor="hyperlink"/>
            <w:sz w:val="24"/>
            <w:szCs w:val="24"/>
            <w:u w:val="single"/>
          </w:rPr>
          <w:t>https://www.milkpoint.com.br/canais-empresariais/delaval/clostridios-o-vilao-da-silagem-de-capim-206814/</w:t>
        </w:r>
      </w:hyperlink>
      <w:r w:rsidRPr="00430D96">
        <w:rPr>
          <w:rFonts w:ascii="Times New Roman" w:eastAsia="Calibri" w:hAnsi="Times New Roman" w:cs="Times New Roman"/>
          <w:sz w:val="24"/>
          <w:szCs w:val="24"/>
        </w:rPr>
        <w:t>. Acesso em: 07 dez. 2019.</w:t>
      </w:r>
    </w:p>
    <w:p w14:paraId="4248D4AD"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7F13CCC8" w14:textId="77777777" w:rsidR="008F22B1" w:rsidRDefault="008F22B1" w:rsidP="008F22B1">
      <w:pPr>
        <w:spacing w:after="0" w:line="240" w:lineRule="auto"/>
        <w:jc w:val="both"/>
        <w:outlineLvl w:val="0"/>
        <w:rPr>
          <w:rFonts w:ascii="Times New Roman" w:hAnsi="Times New Roman" w:cs="Times New Roman"/>
          <w:sz w:val="24"/>
          <w:szCs w:val="24"/>
        </w:rPr>
      </w:pPr>
      <w:r w:rsidRPr="004F7BF4">
        <w:rPr>
          <w:rFonts w:ascii="Times New Roman" w:hAnsi="Times New Roman" w:cs="Times New Roman"/>
          <w:sz w:val="24"/>
          <w:szCs w:val="24"/>
        </w:rPr>
        <w:t>DEMINICIS, B. B.; VIEIRA, H. D.; JARDIM, J. G.; CARMO ARAÚJO, S. A.; NETO, A. C.; OLIVEIRA, V. C.; SILVA LIMA, E. Silagem de milho-Características agronômicas e considerações. </w:t>
      </w:r>
      <w:r w:rsidRPr="004F7BF4">
        <w:rPr>
          <w:rFonts w:ascii="Times New Roman" w:hAnsi="Times New Roman" w:cs="Times New Roman"/>
          <w:b/>
          <w:bCs/>
          <w:sz w:val="24"/>
          <w:szCs w:val="24"/>
        </w:rPr>
        <w:t>REDVET. Revista Electrónica de Veterinária</w:t>
      </w:r>
      <w:r w:rsidRPr="004F7BF4">
        <w:rPr>
          <w:rFonts w:ascii="Times New Roman" w:hAnsi="Times New Roman" w:cs="Times New Roman"/>
          <w:sz w:val="24"/>
          <w:szCs w:val="24"/>
        </w:rPr>
        <w:t>, v. 10, n. 1, p. 1-18, 2009.</w:t>
      </w:r>
    </w:p>
    <w:p w14:paraId="35A40FFD" w14:textId="77777777" w:rsidR="008F22B1" w:rsidRDefault="008F22B1" w:rsidP="008F22B1">
      <w:pPr>
        <w:spacing w:after="0" w:line="240" w:lineRule="auto"/>
        <w:jc w:val="both"/>
        <w:outlineLvl w:val="0"/>
        <w:rPr>
          <w:rFonts w:ascii="Times New Roman" w:hAnsi="Times New Roman" w:cs="Times New Roman"/>
          <w:color w:val="0563C1" w:themeColor="hyperlink"/>
          <w:sz w:val="24"/>
          <w:szCs w:val="24"/>
        </w:rPr>
      </w:pPr>
    </w:p>
    <w:p w14:paraId="72063626" w14:textId="77777777" w:rsidR="008F22B1" w:rsidRDefault="008F22B1" w:rsidP="008F22B1">
      <w:pPr>
        <w:spacing w:after="0" w:line="240" w:lineRule="auto"/>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DETMANN, E.; SOUZA, M. D.; VALADARES FILHO, S. C.; QUEIROZ, A. D.; BERCHIELLI, T. T.; SALIBA, E. O. S.; LADEIRA, M. M. E AZEVEDO, J. A. G (Eds.) </w:t>
      </w:r>
      <w:r w:rsidRPr="00430D96">
        <w:rPr>
          <w:rFonts w:ascii="Times New Roman" w:eastAsia="Calibri" w:hAnsi="Times New Roman" w:cs="Times New Roman"/>
          <w:b/>
          <w:sz w:val="24"/>
          <w:szCs w:val="24"/>
        </w:rPr>
        <w:t>Métodos para análise de alimentos</w:t>
      </w:r>
      <w:r w:rsidRPr="00430D96">
        <w:rPr>
          <w:rFonts w:ascii="Times New Roman" w:eastAsia="Calibri" w:hAnsi="Times New Roman" w:cs="Times New Roman"/>
          <w:sz w:val="24"/>
          <w:szCs w:val="24"/>
        </w:rPr>
        <w:t xml:space="preserve">. Instituto Nacional de Ciência e Tecnologia de Ciência Animal. Visconde do Rio Branco: Suprema, 214p. 2012. </w:t>
      </w:r>
    </w:p>
    <w:p w14:paraId="73583674" w14:textId="77777777" w:rsidR="008F22B1" w:rsidRPr="008E7FCE" w:rsidRDefault="008F22B1" w:rsidP="008F22B1">
      <w:pPr>
        <w:spacing w:after="0" w:line="240" w:lineRule="auto"/>
        <w:jc w:val="both"/>
        <w:outlineLvl w:val="0"/>
        <w:rPr>
          <w:rFonts w:ascii="Times New Roman" w:hAnsi="Times New Roman" w:cs="Times New Roman"/>
          <w:color w:val="0563C1" w:themeColor="hyperlink"/>
          <w:sz w:val="24"/>
          <w:szCs w:val="24"/>
        </w:rPr>
      </w:pPr>
    </w:p>
    <w:p w14:paraId="1A2DFAA7" w14:textId="77777777" w:rsidR="008F22B1" w:rsidRPr="006513BD" w:rsidRDefault="008F22B1" w:rsidP="008F22B1">
      <w:pPr>
        <w:spacing w:after="0" w:line="240" w:lineRule="auto"/>
        <w:rPr>
          <w:rFonts w:ascii="Times New Roman" w:eastAsia="Calibri" w:hAnsi="Times New Roman" w:cs="Times New Roman"/>
          <w:sz w:val="24"/>
          <w:szCs w:val="24"/>
        </w:rPr>
      </w:pPr>
      <w:r w:rsidRPr="00532337">
        <w:rPr>
          <w:rFonts w:ascii="Times New Roman" w:eastAsia="Calibri" w:hAnsi="Times New Roman" w:cs="Times New Roman"/>
          <w:sz w:val="24"/>
          <w:szCs w:val="24"/>
          <w:lang w:val="en-US"/>
        </w:rPr>
        <w:t xml:space="preserve">DOLCI, P.; TABACCO, E.; COCOLIN, L.; BORREANI, G. Microbial dynamics during aerobic exposure of corn silage stored under oxygen barrier or polyethylene films. </w:t>
      </w:r>
      <w:proofErr w:type="spellStart"/>
      <w:r w:rsidRPr="00430D96">
        <w:rPr>
          <w:rFonts w:ascii="Times New Roman" w:eastAsia="Calibri" w:hAnsi="Times New Roman" w:cs="Times New Roman"/>
          <w:b/>
          <w:sz w:val="24"/>
          <w:szCs w:val="24"/>
        </w:rPr>
        <w:t>Applied</w:t>
      </w:r>
      <w:proofErr w:type="spellEnd"/>
      <w:r w:rsidRPr="00430D96">
        <w:rPr>
          <w:rFonts w:ascii="Times New Roman" w:eastAsia="Calibri" w:hAnsi="Times New Roman" w:cs="Times New Roman"/>
          <w:b/>
          <w:sz w:val="24"/>
          <w:szCs w:val="24"/>
        </w:rPr>
        <w:t xml:space="preserve"> and </w:t>
      </w:r>
      <w:proofErr w:type="spellStart"/>
      <w:r w:rsidRPr="00430D96">
        <w:rPr>
          <w:rFonts w:ascii="Times New Roman" w:eastAsia="Calibri" w:hAnsi="Times New Roman" w:cs="Times New Roman"/>
          <w:b/>
          <w:sz w:val="24"/>
          <w:szCs w:val="24"/>
        </w:rPr>
        <w:t>Enviromental</w:t>
      </w:r>
      <w:proofErr w:type="spellEnd"/>
      <w:r w:rsidRPr="00430D96">
        <w:rPr>
          <w:rFonts w:ascii="Times New Roman" w:eastAsia="Calibri" w:hAnsi="Times New Roman" w:cs="Times New Roman"/>
          <w:b/>
          <w:sz w:val="24"/>
          <w:szCs w:val="24"/>
        </w:rPr>
        <w:t xml:space="preserve"> Microbiology</w:t>
      </w:r>
      <w:r w:rsidRPr="00430D96">
        <w:rPr>
          <w:rFonts w:ascii="Times New Roman" w:eastAsia="Calibri" w:hAnsi="Times New Roman" w:cs="Times New Roman"/>
          <w:sz w:val="24"/>
          <w:szCs w:val="24"/>
        </w:rPr>
        <w:t>, v. 77, n. 21, p. 7499-7507, 2011. Doi:</w:t>
      </w:r>
      <w:r w:rsidRPr="00430D96">
        <w:rPr>
          <w:rFonts w:ascii="Times New Roman" w:eastAsia="Calibri" w:hAnsi="Times New Roman" w:cs="Times New Roman"/>
          <w:color w:val="4472C4" w:themeColor="accent5"/>
          <w:sz w:val="24"/>
          <w:szCs w:val="24"/>
        </w:rPr>
        <w:t>10.1128/aem.05050-11</w:t>
      </w:r>
    </w:p>
    <w:p w14:paraId="70F58B8B" w14:textId="77777777" w:rsidR="008F22B1" w:rsidRDefault="008F22B1" w:rsidP="008F22B1">
      <w:pPr>
        <w:keepNext/>
        <w:keepLines/>
        <w:spacing w:after="0" w:line="240" w:lineRule="auto"/>
        <w:outlineLvl w:val="0"/>
        <w:rPr>
          <w:rFonts w:ascii="Times New Roman" w:hAnsi="Times New Roman" w:cs="Times New Roman"/>
          <w:sz w:val="24"/>
          <w:szCs w:val="24"/>
        </w:rPr>
      </w:pPr>
    </w:p>
    <w:p w14:paraId="30543371" w14:textId="77777777" w:rsidR="00FC040B" w:rsidRPr="00C8371A" w:rsidRDefault="00FC040B" w:rsidP="00FC040B">
      <w:pPr>
        <w:spacing w:after="0" w:line="240" w:lineRule="auto"/>
        <w:jc w:val="both"/>
        <w:rPr>
          <w:rFonts w:ascii="Times New Roman" w:hAnsi="Times New Roman" w:cs="Times New Roman"/>
          <w:sz w:val="24"/>
          <w:szCs w:val="24"/>
          <w:lang w:val="en-US"/>
        </w:rPr>
      </w:pPr>
      <w:r w:rsidRPr="004F7BF4">
        <w:rPr>
          <w:rFonts w:ascii="Times New Roman" w:hAnsi="Times New Roman" w:cs="Times New Roman"/>
          <w:sz w:val="24"/>
          <w:szCs w:val="24"/>
        </w:rPr>
        <w:t>´DOLIVEIRA, P.S; OLIVEIRA, J. S. Produção de silagem de milho para suplementação do rebanho leiteiro. </w:t>
      </w:r>
      <w:r w:rsidRPr="00C8371A">
        <w:rPr>
          <w:rFonts w:ascii="Times New Roman" w:hAnsi="Times New Roman" w:cs="Times New Roman"/>
          <w:b/>
          <w:bCs/>
          <w:sz w:val="24"/>
          <w:szCs w:val="24"/>
          <w:lang w:val="en-US"/>
        </w:rPr>
        <w:t xml:space="preserve">Embrapa </w:t>
      </w:r>
      <w:proofErr w:type="spellStart"/>
      <w:r w:rsidRPr="00C8371A">
        <w:rPr>
          <w:rFonts w:ascii="Times New Roman" w:hAnsi="Times New Roman" w:cs="Times New Roman"/>
          <w:b/>
          <w:bCs/>
          <w:sz w:val="24"/>
          <w:szCs w:val="24"/>
          <w:lang w:val="en-US"/>
        </w:rPr>
        <w:t>Gado</w:t>
      </w:r>
      <w:proofErr w:type="spellEnd"/>
      <w:r w:rsidRPr="00C8371A">
        <w:rPr>
          <w:rFonts w:ascii="Times New Roman" w:hAnsi="Times New Roman" w:cs="Times New Roman"/>
          <w:b/>
          <w:bCs/>
          <w:sz w:val="24"/>
          <w:szCs w:val="24"/>
          <w:lang w:val="en-US"/>
        </w:rPr>
        <w:t xml:space="preserve"> de </w:t>
      </w:r>
      <w:proofErr w:type="spellStart"/>
      <w:r w:rsidRPr="00C8371A">
        <w:rPr>
          <w:rFonts w:ascii="Times New Roman" w:hAnsi="Times New Roman" w:cs="Times New Roman"/>
          <w:b/>
          <w:bCs/>
          <w:sz w:val="24"/>
          <w:szCs w:val="24"/>
          <w:lang w:val="en-US"/>
        </w:rPr>
        <w:t>Leite-Comunicado</w:t>
      </w:r>
      <w:proofErr w:type="spellEnd"/>
      <w:r w:rsidRPr="00C8371A">
        <w:rPr>
          <w:rFonts w:ascii="Times New Roman" w:hAnsi="Times New Roman" w:cs="Times New Roman"/>
          <w:b/>
          <w:bCs/>
          <w:sz w:val="24"/>
          <w:szCs w:val="24"/>
          <w:lang w:val="en-US"/>
        </w:rPr>
        <w:t xml:space="preserve"> </w:t>
      </w:r>
      <w:proofErr w:type="spellStart"/>
      <w:r w:rsidRPr="00C8371A">
        <w:rPr>
          <w:rFonts w:ascii="Times New Roman" w:hAnsi="Times New Roman" w:cs="Times New Roman"/>
          <w:b/>
          <w:bCs/>
          <w:sz w:val="24"/>
          <w:szCs w:val="24"/>
          <w:lang w:val="en-US"/>
        </w:rPr>
        <w:t>Técnico</w:t>
      </w:r>
      <w:proofErr w:type="spellEnd"/>
      <w:r w:rsidRPr="00C8371A">
        <w:rPr>
          <w:rFonts w:ascii="Times New Roman" w:hAnsi="Times New Roman" w:cs="Times New Roman"/>
          <w:b/>
          <w:bCs/>
          <w:sz w:val="24"/>
          <w:szCs w:val="24"/>
          <w:lang w:val="en-US"/>
        </w:rPr>
        <w:t xml:space="preserve"> (INFOTECA-E)</w:t>
      </w:r>
      <w:r w:rsidRPr="00C8371A">
        <w:rPr>
          <w:rFonts w:ascii="Times New Roman" w:hAnsi="Times New Roman" w:cs="Times New Roman"/>
          <w:sz w:val="24"/>
          <w:szCs w:val="24"/>
          <w:lang w:val="en-US"/>
        </w:rPr>
        <w:t>, 2014.</w:t>
      </w:r>
    </w:p>
    <w:p w14:paraId="3860A017" w14:textId="77777777" w:rsidR="00FC040B" w:rsidRDefault="00FC040B" w:rsidP="008F22B1">
      <w:pPr>
        <w:keepNext/>
        <w:keepLines/>
        <w:spacing w:after="0" w:line="240" w:lineRule="auto"/>
        <w:jc w:val="both"/>
        <w:outlineLvl w:val="0"/>
        <w:rPr>
          <w:rFonts w:ascii="Times New Roman" w:hAnsi="Times New Roman" w:cs="Times New Roman"/>
          <w:sz w:val="24"/>
          <w:szCs w:val="24"/>
        </w:rPr>
      </w:pPr>
    </w:p>
    <w:p w14:paraId="16F73A27" w14:textId="268ADD83" w:rsidR="008F22B1" w:rsidRDefault="008F22B1" w:rsidP="008F22B1">
      <w:pPr>
        <w:keepNext/>
        <w:keepLines/>
        <w:spacing w:after="0" w:line="240" w:lineRule="auto"/>
        <w:jc w:val="both"/>
        <w:outlineLvl w:val="0"/>
        <w:rPr>
          <w:rFonts w:ascii="Times New Roman" w:hAnsi="Times New Roman" w:cs="Times New Roman"/>
          <w:sz w:val="24"/>
          <w:szCs w:val="24"/>
          <w:lang w:val="en-US"/>
        </w:rPr>
      </w:pPr>
      <w:r w:rsidRPr="004F7BF4">
        <w:rPr>
          <w:rFonts w:ascii="Times New Roman" w:hAnsi="Times New Roman" w:cs="Times New Roman"/>
          <w:sz w:val="24"/>
          <w:szCs w:val="24"/>
        </w:rPr>
        <w:t xml:space="preserve">EMBRAPA - Empresa Brasileira de Pesquisa Agropecuária. Sistema de Produção, 1. </w:t>
      </w:r>
      <w:r w:rsidRPr="004F7BF4">
        <w:rPr>
          <w:rFonts w:ascii="Times New Roman" w:hAnsi="Times New Roman" w:cs="Times New Roman"/>
          <w:b/>
          <w:sz w:val="24"/>
          <w:szCs w:val="24"/>
        </w:rPr>
        <w:t>Embrapa Milho e Sorgo</w:t>
      </w:r>
      <w:r w:rsidRPr="004F7BF4">
        <w:rPr>
          <w:rFonts w:ascii="Times New Roman" w:hAnsi="Times New Roman" w:cs="Times New Roman"/>
          <w:sz w:val="24"/>
          <w:szCs w:val="24"/>
        </w:rPr>
        <w:t xml:space="preserve">. </w:t>
      </w:r>
      <w:r w:rsidRPr="007A6D02">
        <w:rPr>
          <w:rFonts w:ascii="Times New Roman" w:hAnsi="Times New Roman" w:cs="Times New Roman"/>
          <w:sz w:val="24"/>
          <w:szCs w:val="24"/>
          <w:lang w:val="en-US"/>
        </w:rPr>
        <w:t xml:space="preserve">2015. Versão Eletrônica - 9ª edição. ISSN 1679-012X 1. Acesso em: 01 </w:t>
      </w:r>
      <w:proofErr w:type="spellStart"/>
      <w:r w:rsidRPr="007A6D02">
        <w:rPr>
          <w:rFonts w:ascii="Times New Roman" w:hAnsi="Times New Roman" w:cs="Times New Roman"/>
          <w:sz w:val="24"/>
          <w:szCs w:val="24"/>
          <w:lang w:val="en-US"/>
        </w:rPr>
        <w:t>nov.</w:t>
      </w:r>
      <w:proofErr w:type="spellEnd"/>
      <w:r w:rsidRPr="007A6D02">
        <w:rPr>
          <w:rFonts w:ascii="Times New Roman" w:hAnsi="Times New Roman" w:cs="Times New Roman"/>
          <w:sz w:val="24"/>
          <w:szCs w:val="24"/>
          <w:lang w:val="en-US"/>
        </w:rPr>
        <w:t xml:space="preserve"> 2019.</w:t>
      </w:r>
    </w:p>
    <w:p w14:paraId="6F9D9D4B" w14:textId="5F945615" w:rsidR="00FC040B" w:rsidRDefault="00FC040B" w:rsidP="008F22B1">
      <w:pPr>
        <w:keepNext/>
        <w:keepLines/>
        <w:spacing w:after="0" w:line="240" w:lineRule="auto"/>
        <w:jc w:val="both"/>
        <w:outlineLvl w:val="0"/>
        <w:rPr>
          <w:rFonts w:ascii="Times New Roman" w:hAnsi="Times New Roman" w:cs="Times New Roman"/>
          <w:sz w:val="24"/>
          <w:szCs w:val="24"/>
          <w:lang w:val="en-US"/>
        </w:rPr>
      </w:pPr>
    </w:p>
    <w:p w14:paraId="318C1165" w14:textId="77777777" w:rsidR="00FC040B" w:rsidRDefault="00FC040B" w:rsidP="00FC040B">
      <w:pPr>
        <w:spacing w:after="0" w:line="240" w:lineRule="auto"/>
        <w:jc w:val="both"/>
        <w:rPr>
          <w:rFonts w:ascii="Times New Roman" w:hAnsi="Times New Roman" w:cs="Times New Roman"/>
          <w:sz w:val="24"/>
          <w:szCs w:val="24"/>
        </w:rPr>
      </w:pPr>
      <w:r w:rsidRPr="00C8371A">
        <w:rPr>
          <w:rFonts w:ascii="Times New Roman" w:hAnsi="Times New Roman" w:cs="Times New Roman"/>
          <w:sz w:val="24"/>
          <w:szCs w:val="24"/>
          <w:lang w:val="en-US"/>
        </w:rPr>
        <w:t xml:space="preserve">[EPA] Environmental Protection Agency (U.S.). 2006. </w:t>
      </w:r>
      <w:r w:rsidRPr="00C8371A">
        <w:rPr>
          <w:rFonts w:ascii="Times New Roman" w:hAnsi="Times New Roman" w:cs="Times New Roman"/>
          <w:b/>
          <w:sz w:val="24"/>
          <w:szCs w:val="24"/>
          <w:lang w:val="en-US"/>
        </w:rPr>
        <w:t xml:space="preserve">Plastics. </w:t>
      </w:r>
      <w:r w:rsidRPr="000208FE">
        <w:rPr>
          <w:rFonts w:ascii="Times New Roman" w:hAnsi="Times New Roman" w:cs="Times New Roman"/>
          <w:b/>
          <w:sz w:val="24"/>
          <w:szCs w:val="24"/>
        </w:rPr>
        <w:t>Washington</w:t>
      </w:r>
      <w:r w:rsidRPr="000208FE">
        <w:rPr>
          <w:rFonts w:ascii="Times New Roman" w:hAnsi="Times New Roman" w:cs="Times New Roman"/>
          <w:sz w:val="24"/>
          <w:szCs w:val="24"/>
        </w:rPr>
        <w:t xml:space="preserve">, D.C.: EPA. </w:t>
      </w:r>
      <w:r w:rsidRPr="004F7BF4">
        <w:rPr>
          <w:rFonts w:ascii="Times New Roman" w:hAnsi="Times New Roman" w:cs="Times New Roman"/>
          <w:sz w:val="24"/>
          <w:szCs w:val="24"/>
        </w:rPr>
        <w:t>Disponível em: http://www.epa.gov/epaoswer/non-hw/muncpl/plastic.htm. Acesso em: 02 nov. 2019.</w:t>
      </w:r>
    </w:p>
    <w:p w14:paraId="658418F8" w14:textId="77777777" w:rsidR="00FC040B" w:rsidRDefault="00FC040B" w:rsidP="00FC040B">
      <w:pPr>
        <w:spacing w:after="0" w:line="240" w:lineRule="auto"/>
        <w:jc w:val="both"/>
        <w:rPr>
          <w:rFonts w:ascii="Times New Roman" w:hAnsi="Times New Roman" w:cs="Times New Roman"/>
          <w:sz w:val="24"/>
          <w:szCs w:val="24"/>
        </w:rPr>
      </w:pPr>
    </w:p>
    <w:p w14:paraId="58B73E97" w14:textId="295E8597" w:rsidR="00FC040B" w:rsidRPr="00FC040B" w:rsidRDefault="00FC040B" w:rsidP="00FC040B">
      <w:pPr>
        <w:spacing w:after="0" w:line="240" w:lineRule="auto"/>
        <w:jc w:val="both"/>
        <w:rPr>
          <w:rFonts w:ascii="Times New Roman" w:hAnsi="Times New Roman" w:cs="Times New Roman"/>
          <w:sz w:val="24"/>
          <w:szCs w:val="24"/>
        </w:rPr>
      </w:pPr>
      <w:r w:rsidRPr="00C8371A">
        <w:rPr>
          <w:rFonts w:ascii="Times New Roman" w:hAnsi="Times New Roman" w:cs="Times New Roman"/>
          <w:sz w:val="24"/>
          <w:szCs w:val="24"/>
          <w:lang w:val="en-US"/>
        </w:rPr>
        <w:t xml:space="preserve">[EPA] Environmental Protection Agency (U.S.). 2019. </w:t>
      </w:r>
      <w:r w:rsidRPr="00C8371A">
        <w:rPr>
          <w:rFonts w:ascii="Times New Roman" w:hAnsi="Times New Roman" w:cs="Times New Roman"/>
          <w:b/>
          <w:sz w:val="24"/>
          <w:szCs w:val="24"/>
          <w:lang w:val="en-US"/>
        </w:rPr>
        <w:t xml:space="preserve">Plastics. </w:t>
      </w:r>
      <w:r w:rsidRPr="000208FE">
        <w:rPr>
          <w:rFonts w:ascii="Times New Roman" w:hAnsi="Times New Roman" w:cs="Times New Roman"/>
          <w:b/>
          <w:sz w:val="24"/>
          <w:szCs w:val="24"/>
        </w:rPr>
        <w:t>Washington</w:t>
      </w:r>
      <w:r w:rsidRPr="000208FE">
        <w:rPr>
          <w:rFonts w:ascii="Times New Roman" w:hAnsi="Times New Roman" w:cs="Times New Roman"/>
          <w:sz w:val="24"/>
          <w:szCs w:val="24"/>
        </w:rPr>
        <w:t xml:space="preserve">, D.C.: EPA. </w:t>
      </w:r>
      <w:r w:rsidRPr="004F7BF4">
        <w:rPr>
          <w:rFonts w:ascii="Times New Roman" w:hAnsi="Times New Roman" w:cs="Times New Roman"/>
          <w:sz w:val="24"/>
          <w:szCs w:val="24"/>
        </w:rPr>
        <w:t xml:space="preserve">Disponível em: </w:t>
      </w:r>
      <w:hyperlink r:id="rId26" w:anchor="Materials_and_Products" w:history="1">
        <w:r w:rsidRPr="004F7BF4">
          <w:rPr>
            <w:rFonts w:ascii="Times New Roman" w:hAnsi="Times New Roman" w:cs="Times New Roman"/>
            <w:color w:val="0563C1" w:themeColor="hyperlink"/>
            <w:sz w:val="24"/>
            <w:szCs w:val="24"/>
            <w:u w:val="single"/>
          </w:rPr>
          <w:t>https://www.epa.gov/facts-and-figures-about-materials-waste-and-recycling/guide-facts-and-figures-report-about-materials#Materials_and_Products</w:t>
        </w:r>
      </w:hyperlink>
      <w:r w:rsidRPr="004F7BF4">
        <w:rPr>
          <w:rFonts w:ascii="Times New Roman" w:hAnsi="Times New Roman" w:cs="Times New Roman"/>
          <w:sz w:val="24"/>
          <w:szCs w:val="24"/>
        </w:rPr>
        <w:t>. Acesso em: 02 nov. 2019.</w:t>
      </w:r>
    </w:p>
    <w:p w14:paraId="257E97F3" w14:textId="77777777" w:rsidR="008F22B1" w:rsidRPr="007A6D02" w:rsidRDefault="008F22B1" w:rsidP="008F22B1">
      <w:pPr>
        <w:spacing w:after="0" w:line="240" w:lineRule="auto"/>
        <w:jc w:val="both"/>
        <w:rPr>
          <w:rFonts w:ascii="Times New Roman" w:eastAsia="Calibri" w:hAnsi="Times New Roman" w:cs="Times New Roman"/>
          <w:sz w:val="24"/>
          <w:szCs w:val="24"/>
          <w:lang w:val="en-US"/>
        </w:rPr>
      </w:pPr>
    </w:p>
    <w:p w14:paraId="04981E72"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7A6D02">
        <w:rPr>
          <w:rFonts w:ascii="Times New Roman" w:hAnsi="Times New Roman" w:cs="Times New Roman"/>
          <w:color w:val="000000" w:themeColor="text1"/>
          <w:sz w:val="24"/>
          <w:szCs w:val="24"/>
          <w:lang w:val="en-US"/>
        </w:rPr>
        <w:t xml:space="preserve">EVANGELISTA, A. R.; SIQUEIRA, G. R.; LIMA, J. A.; LOPES, J.; REZENDE, A. V. Chemical and fermentative changes during the storage period of the sugar cane silage with or without ground dried ear corn. </w:t>
      </w:r>
      <w:r w:rsidRPr="004F7BF4">
        <w:rPr>
          <w:rFonts w:ascii="Times New Roman" w:hAnsi="Times New Roman" w:cs="Times New Roman"/>
          <w:b/>
          <w:color w:val="000000" w:themeColor="text1"/>
          <w:sz w:val="24"/>
          <w:szCs w:val="24"/>
        </w:rPr>
        <w:t>Revista Brasileira de Zootecnia,</w:t>
      </w:r>
      <w:r w:rsidRPr="004F7BF4">
        <w:rPr>
          <w:rFonts w:ascii="Times New Roman" w:hAnsi="Times New Roman" w:cs="Times New Roman"/>
          <w:color w:val="000000" w:themeColor="text1"/>
          <w:sz w:val="24"/>
          <w:szCs w:val="24"/>
        </w:rPr>
        <w:t xml:space="preserve"> v. 38, n. 1, p. 20-26, 2009. Doi: </w:t>
      </w:r>
      <w:r w:rsidRPr="004F7BF4">
        <w:rPr>
          <w:rFonts w:ascii="Times New Roman" w:hAnsi="Times New Roman" w:cs="Times New Roman"/>
          <w:color w:val="4472C4" w:themeColor="accent5"/>
          <w:sz w:val="24"/>
          <w:szCs w:val="24"/>
        </w:rPr>
        <w:t>10.1590/S1516-35982009000100003</w:t>
      </w:r>
    </w:p>
    <w:p w14:paraId="5AD4B4BC" w14:textId="77777777" w:rsidR="008F22B1" w:rsidRDefault="008F22B1" w:rsidP="008F22B1">
      <w:pPr>
        <w:spacing w:after="0" w:line="240" w:lineRule="auto"/>
        <w:jc w:val="both"/>
        <w:rPr>
          <w:rFonts w:ascii="Times New Roman" w:hAnsi="Times New Roman" w:cs="Times New Roman"/>
          <w:color w:val="4472C4" w:themeColor="accent5"/>
          <w:sz w:val="24"/>
          <w:szCs w:val="24"/>
        </w:rPr>
      </w:pPr>
    </w:p>
    <w:p w14:paraId="2D26686A" w14:textId="77777777" w:rsidR="008F22B1" w:rsidRDefault="008F22B1" w:rsidP="008F22B1">
      <w:pPr>
        <w:spacing w:after="0" w:line="240" w:lineRule="auto"/>
        <w:jc w:val="both"/>
        <w:rPr>
          <w:rFonts w:ascii="Times New Roman" w:hAnsi="Times New Roman" w:cs="Times New Roman"/>
          <w:sz w:val="24"/>
          <w:szCs w:val="24"/>
        </w:rPr>
      </w:pPr>
      <w:r w:rsidRPr="00E72632">
        <w:rPr>
          <w:rFonts w:ascii="Times New Roman" w:hAnsi="Times New Roman" w:cs="Times New Roman"/>
          <w:sz w:val="24"/>
          <w:szCs w:val="24"/>
        </w:rPr>
        <w:t xml:space="preserve">FACTORI. M. A.; COSTA, C.; MEIRELLES, P. R. L.; OLIVEIRA, K. ROSALES. L. A.; Moraes, G. J.; GONÇALVES, H. C. Degradabilidade ruminal de híbridos de milho em função do estádio de colheita e processamento na ensilagem. </w:t>
      </w:r>
      <w:r w:rsidRPr="00E72632">
        <w:rPr>
          <w:rFonts w:ascii="Times New Roman" w:hAnsi="Times New Roman" w:cs="Times New Roman"/>
          <w:b/>
          <w:sz w:val="24"/>
          <w:szCs w:val="24"/>
        </w:rPr>
        <w:t>Boletim da Indústria Animal</w:t>
      </w:r>
      <w:r w:rsidRPr="00E72632">
        <w:rPr>
          <w:rFonts w:ascii="Times New Roman" w:hAnsi="Times New Roman" w:cs="Times New Roman"/>
          <w:sz w:val="24"/>
          <w:szCs w:val="24"/>
        </w:rPr>
        <w:t>, v. 65, n. 4, p. 259-273, 2008.</w:t>
      </w:r>
    </w:p>
    <w:p w14:paraId="3580755D" w14:textId="77777777" w:rsidR="008F22B1" w:rsidRDefault="008F22B1" w:rsidP="008F22B1">
      <w:pPr>
        <w:spacing w:after="0" w:line="240" w:lineRule="auto"/>
        <w:jc w:val="both"/>
        <w:rPr>
          <w:rFonts w:ascii="Times New Roman" w:hAnsi="Times New Roman" w:cs="Times New Roman"/>
          <w:sz w:val="24"/>
          <w:szCs w:val="24"/>
        </w:rPr>
      </w:pPr>
    </w:p>
    <w:p w14:paraId="1C2335DF" w14:textId="77777777" w:rsidR="008F22B1" w:rsidRPr="007A6D02" w:rsidRDefault="008F22B1" w:rsidP="008F22B1">
      <w:pPr>
        <w:spacing w:after="0" w:line="240" w:lineRule="auto"/>
        <w:jc w:val="both"/>
        <w:rPr>
          <w:rFonts w:ascii="Times New Roman" w:hAnsi="Times New Roman" w:cs="Times New Roman"/>
          <w:color w:val="0563C1" w:themeColor="hyperlink"/>
          <w:sz w:val="24"/>
          <w:szCs w:val="24"/>
          <w:u w:val="single"/>
          <w:lang w:val="en-US"/>
        </w:rPr>
      </w:pPr>
      <w:r w:rsidRPr="004F7BF4">
        <w:rPr>
          <w:rFonts w:ascii="Times New Roman" w:hAnsi="Times New Roman" w:cs="Times New Roman"/>
          <w:sz w:val="24"/>
          <w:szCs w:val="24"/>
        </w:rPr>
        <w:t xml:space="preserve">FAJARDO VIZCAYNO, J.; HUGO, W.; SANZ ALVAREZ, J. Variedades de sementes apropriadas para pequenos agricultores: práticas fundamentais para implementadores de RRC. 2014. </w:t>
      </w:r>
      <w:r w:rsidRPr="007A6D02">
        <w:rPr>
          <w:rFonts w:ascii="Times New Roman" w:hAnsi="Times New Roman" w:cs="Times New Roman"/>
          <w:sz w:val="24"/>
          <w:szCs w:val="24"/>
          <w:lang w:val="en-US"/>
        </w:rPr>
        <w:t xml:space="preserve">ISBN 978-92-5-008341-4. </w:t>
      </w:r>
      <w:hyperlink r:id="rId27" w:history="1">
        <w:r w:rsidRPr="007A6D02">
          <w:rPr>
            <w:rFonts w:ascii="Times New Roman" w:hAnsi="Times New Roman" w:cs="Times New Roman"/>
            <w:color w:val="0563C1" w:themeColor="hyperlink"/>
            <w:sz w:val="24"/>
            <w:szCs w:val="24"/>
            <w:u w:val="single"/>
            <w:lang w:val="en-US"/>
          </w:rPr>
          <w:t>http://www.fao.org/3/a-i3768o.pdf</w:t>
        </w:r>
      </w:hyperlink>
    </w:p>
    <w:p w14:paraId="0DD671A0" w14:textId="77777777" w:rsidR="008F22B1" w:rsidRPr="007A6D02" w:rsidRDefault="008F22B1" w:rsidP="008F22B1">
      <w:pPr>
        <w:spacing w:after="0" w:line="240" w:lineRule="auto"/>
        <w:jc w:val="both"/>
        <w:rPr>
          <w:rFonts w:ascii="Times New Roman" w:hAnsi="Times New Roman" w:cs="Times New Roman"/>
          <w:color w:val="0563C1" w:themeColor="hyperlink"/>
          <w:sz w:val="24"/>
          <w:szCs w:val="24"/>
          <w:u w:val="single"/>
          <w:lang w:val="en-US"/>
        </w:rPr>
      </w:pPr>
    </w:p>
    <w:p w14:paraId="76D1B0C8" w14:textId="77777777" w:rsidR="008F22B1" w:rsidRDefault="008F22B1" w:rsidP="008F22B1">
      <w:pPr>
        <w:spacing w:after="0" w:line="240" w:lineRule="auto"/>
        <w:jc w:val="both"/>
        <w:outlineLvl w:val="0"/>
        <w:rPr>
          <w:rFonts w:ascii="Times New Roman" w:hAnsi="Times New Roman" w:cs="Times New Roman"/>
          <w:sz w:val="24"/>
          <w:szCs w:val="24"/>
        </w:rPr>
      </w:pPr>
      <w:r w:rsidRPr="007A6D02">
        <w:rPr>
          <w:rFonts w:ascii="Times New Roman" w:hAnsi="Times New Roman" w:cs="Times New Roman"/>
          <w:sz w:val="24"/>
          <w:szCs w:val="24"/>
          <w:lang w:val="en-US"/>
        </w:rPr>
        <w:t xml:space="preserve">FAO - Food and Agriculture Organization of the United Nations. Agricultural Outlook 2017-2026. Paris: OECD Publishing, 2018. </w:t>
      </w:r>
      <w:r w:rsidRPr="004F7BF4">
        <w:rPr>
          <w:rFonts w:ascii="Times New Roman" w:hAnsi="Times New Roman" w:cs="Times New Roman"/>
          <w:sz w:val="24"/>
          <w:szCs w:val="24"/>
        </w:rPr>
        <w:t>Disponível em: &lt;</w:t>
      </w:r>
      <w:hyperlink r:id="rId28" w:history="1">
        <w:r w:rsidRPr="004F7BF4">
          <w:rPr>
            <w:rFonts w:ascii="Times New Roman" w:hAnsi="Times New Roman" w:cs="Times New Roman"/>
            <w:color w:val="0563C1" w:themeColor="hyperlink"/>
            <w:sz w:val="24"/>
            <w:szCs w:val="24"/>
            <w:u w:val="single"/>
          </w:rPr>
          <w:t>http://www.fao.org/3/a-i7465e.pdf</w:t>
        </w:r>
      </w:hyperlink>
      <w:r w:rsidRPr="004F7BF4">
        <w:rPr>
          <w:rFonts w:ascii="Times New Roman" w:hAnsi="Times New Roman" w:cs="Times New Roman"/>
          <w:sz w:val="24"/>
          <w:szCs w:val="24"/>
        </w:rPr>
        <w:t>&gt; . Acesso em: 01 nov. 2019.</w:t>
      </w:r>
    </w:p>
    <w:p w14:paraId="6577E88F" w14:textId="77777777" w:rsidR="008F22B1" w:rsidRDefault="008F22B1" w:rsidP="008F22B1">
      <w:pPr>
        <w:spacing w:after="0" w:line="240" w:lineRule="auto"/>
        <w:jc w:val="both"/>
        <w:rPr>
          <w:rFonts w:ascii="Times New Roman" w:hAnsi="Times New Roman" w:cs="Times New Roman"/>
          <w:sz w:val="24"/>
          <w:szCs w:val="24"/>
        </w:rPr>
      </w:pPr>
    </w:p>
    <w:p w14:paraId="44219230" w14:textId="77777777" w:rsidR="008F22B1" w:rsidRPr="00AC5A4B" w:rsidRDefault="008F22B1" w:rsidP="008F22B1">
      <w:pPr>
        <w:spacing w:after="0" w:line="240" w:lineRule="auto"/>
        <w:jc w:val="both"/>
        <w:rPr>
          <w:rFonts w:ascii="Times New Roman" w:hAnsi="Times New Roman" w:cs="Times New Roman"/>
          <w:color w:val="4472C4" w:themeColor="accent5"/>
          <w:sz w:val="24"/>
          <w:szCs w:val="24"/>
        </w:rPr>
      </w:pPr>
      <w:r w:rsidRPr="00AC5A4B">
        <w:rPr>
          <w:rFonts w:ascii="Times New Roman" w:hAnsi="Times New Roman" w:cs="Times New Roman"/>
          <w:sz w:val="24"/>
          <w:szCs w:val="24"/>
        </w:rPr>
        <w:t xml:space="preserve">FARIA, D. J. L.; GARCIA, R.; TONUCCI, R. G.; TAVARES, V. B.; PEREIRA, O. G.; FONSECA, D. M. Produção e composição do efluente da silagem de capim-elefante com casca de café. </w:t>
      </w:r>
      <w:r w:rsidRPr="00AC5A4B">
        <w:rPr>
          <w:rFonts w:ascii="Times New Roman" w:hAnsi="Times New Roman" w:cs="Times New Roman"/>
          <w:b/>
          <w:sz w:val="24"/>
          <w:szCs w:val="24"/>
        </w:rPr>
        <w:t>Revista Brasileira de Zootecnia</w:t>
      </w:r>
      <w:r w:rsidRPr="00AC5A4B">
        <w:rPr>
          <w:rFonts w:ascii="Times New Roman" w:hAnsi="Times New Roman" w:cs="Times New Roman"/>
          <w:sz w:val="24"/>
          <w:szCs w:val="24"/>
        </w:rPr>
        <w:t xml:space="preserve">, v. 39, n. 3, p. 471-478, 2010. Doi: </w:t>
      </w:r>
      <w:r w:rsidRPr="00AC5A4B">
        <w:rPr>
          <w:rFonts w:ascii="Times New Roman" w:hAnsi="Times New Roman" w:cs="Times New Roman"/>
          <w:color w:val="4472C4" w:themeColor="accent5"/>
          <w:sz w:val="24"/>
          <w:szCs w:val="24"/>
        </w:rPr>
        <w:t>10.1590/S1516-35982010000300004</w:t>
      </w:r>
    </w:p>
    <w:p w14:paraId="4832E109" w14:textId="77777777" w:rsidR="008F22B1" w:rsidRPr="00430D96" w:rsidRDefault="008F22B1" w:rsidP="008F22B1">
      <w:pPr>
        <w:spacing w:after="0" w:line="240" w:lineRule="auto"/>
        <w:jc w:val="both"/>
        <w:rPr>
          <w:rFonts w:ascii="Times New Roman" w:eastAsia="Calibri" w:hAnsi="Times New Roman" w:cs="Times New Roman"/>
          <w:color w:val="4472C4" w:themeColor="accent5"/>
          <w:sz w:val="24"/>
          <w:szCs w:val="24"/>
        </w:rPr>
      </w:pPr>
    </w:p>
    <w:p w14:paraId="62EFE46B" w14:textId="202A04B5" w:rsidR="008F22B1" w:rsidRPr="007A6D02" w:rsidRDefault="008F22B1" w:rsidP="008F22B1">
      <w:pPr>
        <w:spacing w:after="0" w:line="240" w:lineRule="auto"/>
        <w:jc w:val="both"/>
        <w:rPr>
          <w:rFonts w:ascii="Times New Roman" w:hAnsi="Times New Roman" w:cs="Times New Roman"/>
          <w:bCs/>
          <w:color w:val="4472C4" w:themeColor="accent5"/>
          <w:sz w:val="24"/>
          <w:szCs w:val="24"/>
          <w:lang w:val="en-US"/>
        </w:rPr>
      </w:pPr>
      <w:r w:rsidRPr="00A44E72">
        <w:rPr>
          <w:rFonts w:ascii="Times New Roman" w:hAnsi="Times New Roman" w:cs="Times New Roman"/>
          <w:bCs/>
          <w:sz w:val="24"/>
          <w:szCs w:val="24"/>
        </w:rPr>
        <w:t>FERREIRA, J.</w:t>
      </w:r>
      <w:r w:rsidR="005D26BD">
        <w:rPr>
          <w:rFonts w:ascii="Times New Roman" w:hAnsi="Times New Roman" w:cs="Times New Roman"/>
          <w:bCs/>
          <w:sz w:val="24"/>
          <w:szCs w:val="24"/>
        </w:rPr>
        <w:t xml:space="preserve"> </w:t>
      </w:r>
      <w:r w:rsidRPr="00A44E72">
        <w:rPr>
          <w:rFonts w:ascii="Times New Roman" w:hAnsi="Times New Roman" w:cs="Times New Roman"/>
          <w:bCs/>
          <w:sz w:val="24"/>
          <w:szCs w:val="24"/>
        </w:rPr>
        <w:t>P.; ANDREOTTI, M.; PASCOALOTO, I.</w:t>
      </w:r>
      <w:r w:rsidR="005D26BD">
        <w:rPr>
          <w:rFonts w:ascii="Times New Roman" w:hAnsi="Times New Roman" w:cs="Times New Roman"/>
          <w:bCs/>
          <w:sz w:val="24"/>
          <w:szCs w:val="24"/>
        </w:rPr>
        <w:t xml:space="preserve"> </w:t>
      </w:r>
      <w:r w:rsidRPr="00A44E72">
        <w:rPr>
          <w:rFonts w:ascii="Times New Roman" w:hAnsi="Times New Roman" w:cs="Times New Roman"/>
          <w:bCs/>
          <w:sz w:val="24"/>
          <w:szCs w:val="24"/>
        </w:rPr>
        <w:t>M.; COSTA, N.</w:t>
      </w:r>
      <w:r w:rsidR="005D26BD">
        <w:rPr>
          <w:rFonts w:ascii="Times New Roman" w:hAnsi="Times New Roman" w:cs="Times New Roman"/>
          <w:bCs/>
          <w:sz w:val="24"/>
          <w:szCs w:val="24"/>
        </w:rPr>
        <w:t xml:space="preserve"> </w:t>
      </w:r>
      <w:r w:rsidRPr="00A44E72">
        <w:rPr>
          <w:rFonts w:ascii="Times New Roman" w:hAnsi="Times New Roman" w:cs="Times New Roman"/>
          <w:bCs/>
          <w:sz w:val="24"/>
          <w:szCs w:val="24"/>
        </w:rPr>
        <w:t>R.; AUGUSTO, J.</w:t>
      </w:r>
      <w:r w:rsidR="005D26BD">
        <w:rPr>
          <w:rFonts w:ascii="Times New Roman" w:hAnsi="Times New Roman" w:cs="Times New Roman"/>
          <w:bCs/>
          <w:sz w:val="24"/>
          <w:szCs w:val="24"/>
        </w:rPr>
        <w:t xml:space="preserve"> </w:t>
      </w:r>
      <w:r w:rsidRPr="00A44E72">
        <w:rPr>
          <w:rFonts w:ascii="Times New Roman" w:hAnsi="Times New Roman" w:cs="Times New Roman"/>
          <w:bCs/>
          <w:sz w:val="24"/>
          <w:szCs w:val="24"/>
        </w:rPr>
        <w:t xml:space="preserve">G. Qualidade da silagem de milho consorciado com gramíneas tropicais em diferentes Espaçamentos. </w:t>
      </w:r>
      <w:proofErr w:type="spellStart"/>
      <w:r w:rsidRPr="007A6D02">
        <w:rPr>
          <w:rFonts w:ascii="Times New Roman" w:hAnsi="Times New Roman" w:cs="Times New Roman"/>
          <w:b/>
          <w:bCs/>
          <w:sz w:val="24"/>
          <w:szCs w:val="24"/>
          <w:lang w:val="en-US"/>
        </w:rPr>
        <w:t>Boletim</w:t>
      </w:r>
      <w:proofErr w:type="spellEnd"/>
      <w:r w:rsidRPr="007A6D02">
        <w:rPr>
          <w:rFonts w:ascii="Times New Roman" w:hAnsi="Times New Roman" w:cs="Times New Roman"/>
          <w:b/>
          <w:bCs/>
          <w:sz w:val="24"/>
          <w:szCs w:val="24"/>
          <w:lang w:val="en-US"/>
        </w:rPr>
        <w:t xml:space="preserve"> de </w:t>
      </w:r>
      <w:proofErr w:type="spellStart"/>
      <w:r w:rsidRPr="007A6D02">
        <w:rPr>
          <w:rFonts w:ascii="Times New Roman" w:hAnsi="Times New Roman" w:cs="Times New Roman"/>
          <w:b/>
          <w:bCs/>
          <w:sz w:val="24"/>
          <w:szCs w:val="24"/>
          <w:lang w:val="en-US"/>
        </w:rPr>
        <w:t>Indústria</w:t>
      </w:r>
      <w:proofErr w:type="spellEnd"/>
      <w:r w:rsidRPr="007A6D02">
        <w:rPr>
          <w:rFonts w:ascii="Times New Roman" w:hAnsi="Times New Roman" w:cs="Times New Roman"/>
          <w:b/>
          <w:bCs/>
          <w:sz w:val="24"/>
          <w:szCs w:val="24"/>
          <w:lang w:val="en-US"/>
        </w:rPr>
        <w:t xml:space="preserve"> Animal</w:t>
      </w:r>
      <w:r w:rsidRPr="007A6D02">
        <w:rPr>
          <w:rFonts w:ascii="Times New Roman" w:hAnsi="Times New Roman" w:cs="Times New Roman"/>
          <w:bCs/>
          <w:sz w:val="24"/>
          <w:szCs w:val="24"/>
          <w:lang w:val="en-US"/>
        </w:rPr>
        <w:t xml:space="preserve">, v.74, n. 3, p. 237-245, 2017. Doi: </w:t>
      </w:r>
      <w:r w:rsidRPr="007A6D02">
        <w:rPr>
          <w:rFonts w:ascii="Times New Roman" w:hAnsi="Times New Roman" w:cs="Times New Roman"/>
          <w:bCs/>
          <w:color w:val="4472C4" w:themeColor="accent5"/>
          <w:sz w:val="24"/>
          <w:szCs w:val="24"/>
          <w:lang w:val="en-US"/>
        </w:rPr>
        <w:t>10.17523/</w:t>
      </w:r>
      <w:proofErr w:type="gramStart"/>
      <w:r w:rsidRPr="007A6D02">
        <w:rPr>
          <w:rFonts w:ascii="Times New Roman" w:hAnsi="Times New Roman" w:cs="Times New Roman"/>
          <w:bCs/>
          <w:color w:val="4472C4" w:themeColor="accent5"/>
          <w:sz w:val="24"/>
          <w:szCs w:val="24"/>
          <w:lang w:val="en-US"/>
        </w:rPr>
        <w:t>bia.v</w:t>
      </w:r>
      <w:proofErr w:type="gramEnd"/>
      <w:r w:rsidRPr="007A6D02">
        <w:rPr>
          <w:rFonts w:ascii="Times New Roman" w:hAnsi="Times New Roman" w:cs="Times New Roman"/>
          <w:bCs/>
          <w:color w:val="4472C4" w:themeColor="accent5"/>
          <w:sz w:val="24"/>
          <w:szCs w:val="24"/>
          <w:lang w:val="en-US"/>
        </w:rPr>
        <w:t xml:space="preserve">74n3p237 </w:t>
      </w:r>
    </w:p>
    <w:p w14:paraId="281AC805" w14:textId="77777777" w:rsidR="008F22B1" w:rsidRPr="007A6D02" w:rsidRDefault="008F22B1" w:rsidP="008F22B1">
      <w:pPr>
        <w:spacing w:after="0" w:line="240" w:lineRule="auto"/>
        <w:jc w:val="both"/>
        <w:rPr>
          <w:rFonts w:ascii="Times New Roman" w:hAnsi="Times New Roman" w:cs="Times New Roman"/>
          <w:bCs/>
          <w:sz w:val="24"/>
          <w:szCs w:val="24"/>
          <w:lang w:val="en-US"/>
        </w:rPr>
      </w:pPr>
    </w:p>
    <w:p w14:paraId="267837EB" w14:textId="77777777" w:rsidR="008F22B1" w:rsidRPr="007A6D02" w:rsidRDefault="008F22B1" w:rsidP="008F22B1">
      <w:pPr>
        <w:spacing w:after="0" w:line="240" w:lineRule="auto"/>
        <w:jc w:val="both"/>
        <w:rPr>
          <w:rFonts w:ascii="Times New Roman" w:eastAsia="Calibri" w:hAnsi="Times New Roman" w:cs="Times New Roman"/>
          <w:color w:val="4472C4" w:themeColor="accent5"/>
          <w:sz w:val="24"/>
          <w:szCs w:val="24"/>
          <w:lang w:val="en-US"/>
        </w:rPr>
      </w:pPr>
      <w:r w:rsidRPr="007A6D02">
        <w:rPr>
          <w:rFonts w:ascii="Times New Roman" w:eastAsia="Calibri" w:hAnsi="Times New Roman" w:cs="Times New Roman"/>
          <w:sz w:val="24"/>
          <w:szCs w:val="24"/>
          <w:lang w:val="en-US"/>
        </w:rPr>
        <w:t xml:space="preserve">GIOMBELLI, L. C. D. D.; ROSCAMP, E.; GOMES, F. J.; ZOTTI, C. A.; SCHOGOR, A. L. B. Qualitative monitoring of corn silage stored in commercial bunker silos and used as feed for dairy cattle in the western region of Santa Catarina State, Brazil. </w:t>
      </w:r>
      <w:proofErr w:type="spellStart"/>
      <w:r w:rsidRPr="007A6D02">
        <w:rPr>
          <w:rFonts w:ascii="Times New Roman" w:eastAsia="Calibri" w:hAnsi="Times New Roman" w:cs="Times New Roman"/>
          <w:b/>
          <w:sz w:val="24"/>
          <w:szCs w:val="24"/>
          <w:lang w:val="en-US"/>
        </w:rPr>
        <w:t>Semina</w:t>
      </w:r>
      <w:proofErr w:type="spellEnd"/>
      <w:r w:rsidRPr="007A6D02">
        <w:rPr>
          <w:rFonts w:ascii="Times New Roman" w:eastAsia="Calibri" w:hAnsi="Times New Roman" w:cs="Times New Roman"/>
          <w:b/>
          <w:sz w:val="24"/>
          <w:szCs w:val="24"/>
          <w:lang w:val="en-US"/>
        </w:rPr>
        <w:t>: Ciências Agrárias</w:t>
      </w:r>
      <w:r w:rsidRPr="007A6D02">
        <w:rPr>
          <w:rFonts w:ascii="Times New Roman" w:eastAsia="Calibri" w:hAnsi="Times New Roman" w:cs="Times New Roman"/>
          <w:sz w:val="24"/>
          <w:szCs w:val="24"/>
          <w:lang w:val="en-US"/>
        </w:rPr>
        <w:t xml:space="preserve">, v. 40, n. 4, p. 1695-1708, 2019.  Doi: </w:t>
      </w:r>
      <w:r w:rsidRPr="007A6D02">
        <w:rPr>
          <w:rFonts w:ascii="Times New Roman" w:eastAsia="Calibri" w:hAnsi="Times New Roman" w:cs="Times New Roman"/>
          <w:color w:val="4472C4" w:themeColor="accent5"/>
          <w:sz w:val="24"/>
          <w:szCs w:val="24"/>
          <w:lang w:val="en-US"/>
        </w:rPr>
        <w:t xml:space="preserve">10.5433/1679-0359.2019v40n4p1695 </w:t>
      </w:r>
    </w:p>
    <w:p w14:paraId="6D05EC83" w14:textId="77777777" w:rsidR="008F22B1" w:rsidRPr="007A6D02" w:rsidRDefault="008F22B1" w:rsidP="008F22B1">
      <w:pPr>
        <w:spacing w:after="0" w:line="240" w:lineRule="auto"/>
        <w:jc w:val="both"/>
        <w:rPr>
          <w:rFonts w:ascii="Times New Roman" w:hAnsi="Times New Roman" w:cs="Times New Roman"/>
          <w:sz w:val="24"/>
          <w:szCs w:val="24"/>
          <w:lang w:val="en-US"/>
        </w:rPr>
      </w:pPr>
    </w:p>
    <w:p w14:paraId="174F5BFF" w14:textId="77777777" w:rsidR="008F22B1" w:rsidRPr="007A6D02" w:rsidRDefault="008F22B1" w:rsidP="008F22B1">
      <w:pPr>
        <w:spacing w:after="0" w:line="240" w:lineRule="auto"/>
        <w:jc w:val="both"/>
        <w:rPr>
          <w:rFonts w:ascii="Times New Roman" w:hAnsi="Times New Roman" w:cs="Times New Roman"/>
          <w:color w:val="0070C0"/>
          <w:sz w:val="24"/>
          <w:szCs w:val="24"/>
          <w:lang w:val="en-US"/>
        </w:rPr>
      </w:pPr>
      <w:r w:rsidRPr="007A6D02">
        <w:rPr>
          <w:rFonts w:ascii="Times New Roman" w:hAnsi="Times New Roman" w:cs="Times New Roman"/>
          <w:sz w:val="24"/>
          <w:szCs w:val="24"/>
          <w:lang w:val="en-US"/>
        </w:rPr>
        <w:t>GRANT, R. J.; FERRARETTO, L. F. Silage review: Silage feeding management: Silage characteristics and dairy cow feeding behavior. </w:t>
      </w:r>
      <w:r w:rsidRPr="007A6D02">
        <w:rPr>
          <w:rFonts w:ascii="Times New Roman" w:hAnsi="Times New Roman" w:cs="Times New Roman"/>
          <w:b/>
          <w:bCs/>
          <w:sz w:val="24"/>
          <w:szCs w:val="24"/>
          <w:lang w:val="en-US"/>
        </w:rPr>
        <w:t>Journal of dairy science</w:t>
      </w:r>
      <w:r w:rsidRPr="007A6D02">
        <w:rPr>
          <w:rFonts w:ascii="Times New Roman" w:hAnsi="Times New Roman" w:cs="Times New Roman"/>
          <w:sz w:val="24"/>
          <w:szCs w:val="24"/>
          <w:lang w:val="en-US"/>
        </w:rPr>
        <w:t>, v. 101, n. 5, p. 4111-4121, 2018. Doi:</w:t>
      </w:r>
      <w:r w:rsidRPr="007A6D02">
        <w:rPr>
          <w:rFonts w:ascii="Times New Roman" w:hAnsi="Times New Roman" w:cs="Times New Roman"/>
          <w:color w:val="0070C0"/>
          <w:sz w:val="24"/>
          <w:szCs w:val="24"/>
          <w:lang w:val="en-US"/>
        </w:rPr>
        <w:t>10.3168/jds.2017-13729</w:t>
      </w:r>
    </w:p>
    <w:p w14:paraId="5A890998" w14:textId="77777777" w:rsidR="008F22B1" w:rsidRPr="007A6D02" w:rsidRDefault="008F22B1" w:rsidP="008F22B1">
      <w:pPr>
        <w:spacing w:after="0" w:line="240" w:lineRule="auto"/>
        <w:jc w:val="both"/>
        <w:rPr>
          <w:rFonts w:ascii="Times New Roman" w:hAnsi="Times New Roman" w:cs="Times New Roman"/>
          <w:color w:val="0070C0"/>
          <w:sz w:val="24"/>
          <w:szCs w:val="24"/>
          <w:lang w:val="en-US"/>
        </w:rPr>
      </w:pPr>
    </w:p>
    <w:p w14:paraId="564202C1" w14:textId="7D5816F9" w:rsidR="008F22B1" w:rsidRPr="007A6D02" w:rsidRDefault="008F22B1" w:rsidP="008F22B1">
      <w:pPr>
        <w:keepNext/>
        <w:keepLines/>
        <w:spacing w:after="0" w:line="240" w:lineRule="auto"/>
        <w:outlineLvl w:val="0"/>
        <w:rPr>
          <w:rFonts w:ascii="Times New Roman" w:hAnsi="Times New Roman" w:cs="Times New Roman"/>
          <w:color w:val="4472C4" w:themeColor="accent5"/>
          <w:sz w:val="24"/>
          <w:szCs w:val="24"/>
          <w:lang w:val="en-US"/>
        </w:rPr>
      </w:pPr>
      <w:r w:rsidRPr="007A6D02">
        <w:rPr>
          <w:rFonts w:ascii="Times New Roman" w:hAnsi="Times New Roman" w:cs="Times New Roman"/>
          <w:sz w:val="24"/>
          <w:szCs w:val="24"/>
          <w:lang w:val="en-US"/>
        </w:rPr>
        <w:t>GREEN, O. BARTZANAS, T.; LØKKE, M. M.; BOCHTIS, D. D.; SØRENSEN, C. G.; JØRGENSEN, O. J.; TORTAJADA, V. G. </w:t>
      </w:r>
      <w:r w:rsidRPr="007A6D02">
        <w:rPr>
          <w:rFonts w:ascii="Times New Roman" w:hAnsi="Times New Roman" w:cs="Times New Roman"/>
          <w:iCs/>
          <w:sz w:val="24"/>
          <w:szCs w:val="24"/>
          <w:lang w:val="en-US"/>
        </w:rPr>
        <w:t xml:space="preserve">Spatial and temporal variation of temperature and oxygen concentration inside silage stacks. </w:t>
      </w:r>
      <w:proofErr w:type="spellStart"/>
      <w:r w:rsidRPr="007A6D02">
        <w:rPr>
          <w:rFonts w:ascii="Times New Roman" w:hAnsi="Times New Roman" w:cs="Times New Roman"/>
          <w:b/>
          <w:iCs/>
          <w:sz w:val="24"/>
          <w:szCs w:val="24"/>
          <w:lang w:val="en-US"/>
        </w:rPr>
        <w:t>Biosystems</w:t>
      </w:r>
      <w:proofErr w:type="spellEnd"/>
      <w:r w:rsidRPr="007A6D02">
        <w:rPr>
          <w:rFonts w:ascii="Times New Roman" w:hAnsi="Times New Roman" w:cs="Times New Roman"/>
          <w:b/>
          <w:iCs/>
          <w:sz w:val="24"/>
          <w:szCs w:val="24"/>
          <w:lang w:val="en-US"/>
        </w:rPr>
        <w:t xml:space="preserve"> Engineering</w:t>
      </w:r>
      <w:r w:rsidRPr="007A6D02">
        <w:rPr>
          <w:rFonts w:ascii="Times New Roman" w:hAnsi="Times New Roman" w:cs="Times New Roman"/>
          <w:iCs/>
          <w:sz w:val="24"/>
          <w:szCs w:val="24"/>
          <w:lang w:val="en-US"/>
        </w:rPr>
        <w:t>, v. 111, n. 2, p. 155–165, 2012.</w:t>
      </w:r>
      <w:r w:rsidRPr="007A6D02">
        <w:rPr>
          <w:rFonts w:ascii="Times New Roman" w:hAnsi="Times New Roman" w:cs="Times New Roman"/>
          <w:sz w:val="24"/>
          <w:szCs w:val="24"/>
          <w:lang w:val="en-US"/>
        </w:rPr>
        <w:t> Doi:</w:t>
      </w:r>
      <w:r w:rsidR="00AB5843" w:rsidRPr="007A6D02">
        <w:rPr>
          <w:rFonts w:ascii="Times New Roman" w:hAnsi="Times New Roman" w:cs="Times New Roman"/>
          <w:sz w:val="24"/>
          <w:szCs w:val="24"/>
          <w:lang w:val="en-US"/>
        </w:rPr>
        <w:t xml:space="preserve"> </w:t>
      </w:r>
      <w:r w:rsidRPr="007A6D02">
        <w:rPr>
          <w:rFonts w:ascii="Times New Roman" w:hAnsi="Times New Roman" w:cs="Times New Roman"/>
          <w:color w:val="4472C4" w:themeColor="accent5"/>
          <w:sz w:val="24"/>
          <w:szCs w:val="24"/>
          <w:lang w:val="en-US"/>
        </w:rPr>
        <w:t>10.1016/j.biosystemseng.2011.11.008</w:t>
      </w:r>
    </w:p>
    <w:p w14:paraId="3D708D97" w14:textId="77777777" w:rsidR="008F22B1" w:rsidRPr="007A6D02" w:rsidRDefault="008F22B1" w:rsidP="008F22B1">
      <w:pPr>
        <w:keepNext/>
        <w:keepLines/>
        <w:spacing w:after="0" w:line="240" w:lineRule="auto"/>
        <w:outlineLvl w:val="0"/>
        <w:rPr>
          <w:rFonts w:ascii="Times New Roman" w:hAnsi="Times New Roman" w:cs="Times New Roman"/>
          <w:color w:val="4472C4" w:themeColor="accent5"/>
          <w:sz w:val="24"/>
          <w:szCs w:val="24"/>
          <w:lang w:val="en-US"/>
        </w:rPr>
      </w:pPr>
    </w:p>
    <w:p w14:paraId="21F4ADC7" w14:textId="77777777" w:rsidR="008F22B1" w:rsidRDefault="008F22B1" w:rsidP="008F22B1">
      <w:pPr>
        <w:spacing w:after="0" w:line="240" w:lineRule="auto"/>
        <w:contextualSpacing/>
        <w:jc w:val="both"/>
        <w:rPr>
          <w:rFonts w:ascii="Times New Roman" w:eastAsia="Times New Roman" w:hAnsi="Times New Roman" w:cs="Times New Roman"/>
          <w:color w:val="4472C4" w:themeColor="accent5"/>
          <w:sz w:val="24"/>
          <w:szCs w:val="24"/>
          <w:lang w:eastAsia="pt-BR"/>
        </w:rPr>
      </w:pPr>
      <w:r w:rsidRPr="007A6D02">
        <w:rPr>
          <w:rFonts w:ascii="Times New Roman" w:eastAsia="Times New Roman" w:hAnsi="Times New Roman" w:cs="Times New Roman"/>
          <w:sz w:val="24"/>
          <w:szCs w:val="24"/>
          <w:lang w:val="en-US" w:eastAsia="pt-BR"/>
        </w:rPr>
        <w:t>GUERRINI, S.; BORREANI, G.; VOOJIS, H. Biodegradable materials in agriculture: case histories and perspectives. In: </w:t>
      </w:r>
      <w:r w:rsidRPr="007A6D02">
        <w:rPr>
          <w:rFonts w:ascii="Times New Roman" w:eastAsia="Times New Roman" w:hAnsi="Times New Roman" w:cs="Times New Roman"/>
          <w:b/>
          <w:bCs/>
          <w:sz w:val="24"/>
          <w:szCs w:val="24"/>
          <w:lang w:val="en-US" w:eastAsia="pt-BR"/>
        </w:rPr>
        <w:t>Soil Degradable Bioplastics for a Sustainable Modern Agriculture</w:t>
      </w:r>
      <w:r w:rsidRPr="007A6D02">
        <w:rPr>
          <w:rFonts w:ascii="Times New Roman" w:eastAsia="Times New Roman" w:hAnsi="Times New Roman" w:cs="Times New Roman"/>
          <w:sz w:val="24"/>
          <w:szCs w:val="24"/>
          <w:lang w:val="en-US" w:eastAsia="pt-BR"/>
        </w:rPr>
        <w:t xml:space="preserve">. Springer, Berlin, Heidelberg, 2017. </w:t>
      </w:r>
      <w:r w:rsidRPr="004F7BF4">
        <w:rPr>
          <w:rFonts w:ascii="Times New Roman" w:eastAsia="Times New Roman" w:hAnsi="Times New Roman" w:cs="Times New Roman"/>
          <w:sz w:val="24"/>
          <w:szCs w:val="24"/>
          <w:lang w:eastAsia="pt-BR"/>
        </w:rPr>
        <w:t>Cap. 3, p. 35-65. Doi:</w:t>
      </w:r>
      <w:r>
        <w:rPr>
          <w:rFonts w:ascii="Times New Roman" w:eastAsia="Times New Roman" w:hAnsi="Times New Roman" w:cs="Times New Roman"/>
          <w:color w:val="4472C4" w:themeColor="accent5"/>
          <w:sz w:val="24"/>
          <w:szCs w:val="24"/>
          <w:lang w:eastAsia="pt-BR"/>
        </w:rPr>
        <w:t>10.1007/978-3-662-54130-2</w:t>
      </w:r>
    </w:p>
    <w:p w14:paraId="42BB6F8E"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2BB36045"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r w:rsidRPr="004F7BF4">
        <w:rPr>
          <w:rFonts w:ascii="Times New Roman" w:hAnsi="Times New Roman" w:cs="Times New Roman"/>
          <w:color w:val="000000" w:themeColor="text1"/>
          <w:sz w:val="24"/>
          <w:szCs w:val="24"/>
        </w:rPr>
        <w:t>GURGEL, A. L. C.; CAMARGO, F. C.; DIAS, A. M.; SANTANA, J. C. S.; COSTA, C. M.; COSTA, A. B. G.; SILVA, M. G. P.; ROCHA, W. K.; FERNANDES, P. B. Produção, qualidade e utilização de silagens de capins tropicais na dieta de ruminantes. </w:t>
      </w:r>
      <w:r w:rsidRPr="002055F0">
        <w:rPr>
          <w:rFonts w:ascii="Times New Roman" w:hAnsi="Times New Roman" w:cs="Times New Roman"/>
          <w:b/>
          <w:bCs/>
          <w:color w:val="000000" w:themeColor="text1"/>
          <w:sz w:val="24"/>
          <w:szCs w:val="24"/>
          <w:lang w:val="en-US"/>
        </w:rPr>
        <w:t>PUBVET</w:t>
      </w:r>
      <w:r w:rsidRPr="002055F0">
        <w:rPr>
          <w:rFonts w:ascii="Times New Roman" w:hAnsi="Times New Roman" w:cs="Times New Roman"/>
          <w:color w:val="000000" w:themeColor="text1"/>
          <w:sz w:val="24"/>
          <w:szCs w:val="24"/>
          <w:lang w:val="en-US"/>
        </w:rPr>
        <w:t xml:space="preserve">, v.13, n.11, a441, p. 1-9, 2019. Doi: </w:t>
      </w:r>
      <w:r w:rsidRPr="002055F0">
        <w:rPr>
          <w:rFonts w:ascii="Times New Roman" w:hAnsi="Times New Roman" w:cs="Times New Roman"/>
          <w:color w:val="4472C4" w:themeColor="accent5"/>
          <w:sz w:val="24"/>
          <w:szCs w:val="24"/>
          <w:lang w:val="en-US"/>
        </w:rPr>
        <w:t>10.31533/</w:t>
      </w:r>
      <w:proofErr w:type="gramStart"/>
      <w:r w:rsidRPr="002055F0">
        <w:rPr>
          <w:rFonts w:ascii="Times New Roman" w:hAnsi="Times New Roman" w:cs="Times New Roman"/>
          <w:color w:val="4472C4" w:themeColor="accent5"/>
          <w:sz w:val="24"/>
          <w:szCs w:val="24"/>
          <w:lang w:val="en-US"/>
        </w:rPr>
        <w:t>pubvet.v</w:t>
      </w:r>
      <w:proofErr w:type="gramEnd"/>
      <w:r w:rsidRPr="002055F0">
        <w:rPr>
          <w:rFonts w:ascii="Times New Roman" w:hAnsi="Times New Roman" w:cs="Times New Roman"/>
          <w:color w:val="4472C4" w:themeColor="accent5"/>
          <w:sz w:val="24"/>
          <w:szCs w:val="24"/>
          <w:lang w:val="en-US"/>
        </w:rPr>
        <w:t>13n11a441.1-9</w:t>
      </w:r>
    </w:p>
    <w:p w14:paraId="1B810E10" w14:textId="77777777" w:rsidR="008F22B1" w:rsidRPr="002055F0" w:rsidRDefault="008F22B1" w:rsidP="008F22B1">
      <w:pPr>
        <w:spacing w:after="0" w:line="240" w:lineRule="auto"/>
        <w:jc w:val="both"/>
        <w:outlineLvl w:val="0"/>
        <w:rPr>
          <w:rStyle w:val="Hyperlink"/>
          <w:rFonts w:ascii="Times New Roman" w:hAnsi="Times New Roman" w:cs="Times New Roman"/>
          <w:sz w:val="24"/>
          <w:szCs w:val="24"/>
          <w:lang w:val="en-US"/>
        </w:rPr>
      </w:pPr>
    </w:p>
    <w:p w14:paraId="41052ADE" w14:textId="77777777" w:rsidR="008F22B1" w:rsidRDefault="008F22B1" w:rsidP="008F22B1">
      <w:pPr>
        <w:keepNext/>
        <w:keepLines/>
        <w:spacing w:after="0" w:line="240" w:lineRule="auto"/>
        <w:jc w:val="both"/>
        <w:outlineLvl w:val="1"/>
        <w:rPr>
          <w:rFonts w:ascii="Times New Roman" w:hAnsi="Times New Roman" w:cs="Times New Roman"/>
          <w:sz w:val="24"/>
          <w:szCs w:val="24"/>
        </w:rPr>
      </w:pPr>
      <w:r w:rsidRPr="002055F0">
        <w:rPr>
          <w:rFonts w:ascii="Times New Roman" w:hAnsi="Times New Roman" w:cs="Times New Roman"/>
          <w:b/>
          <w:sz w:val="24"/>
          <w:szCs w:val="24"/>
          <w:lang w:val="en-US"/>
        </w:rPr>
        <w:t xml:space="preserve">International Service for the Acquisition of </w:t>
      </w:r>
      <w:proofErr w:type="spellStart"/>
      <w:r w:rsidRPr="002055F0">
        <w:rPr>
          <w:rFonts w:ascii="Times New Roman" w:hAnsi="Times New Roman" w:cs="Times New Roman"/>
          <w:b/>
          <w:sz w:val="24"/>
          <w:szCs w:val="24"/>
          <w:lang w:val="en-US"/>
        </w:rPr>
        <w:t>Agri-Biothec</w:t>
      </w:r>
      <w:proofErr w:type="spellEnd"/>
      <w:r w:rsidRPr="002055F0">
        <w:rPr>
          <w:rFonts w:ascii="Times New Roman" w:hAnsi="Times New Roman" w:cs="Times New Roman"/>
          <w:b/>
          <w:sz w:val="24"/>
          <w:szCs w:val="24"/>
          <w:lang w:val="en-US"/>
        </w:rPr>
        <w:t xml:space="preserve"> Applications</w:t>
      </w:r>
      <w:r w:rsidRPr="002055F0">
        <w:rPr>
          <w:rFonts w:ascii="Times New Roman" w:hAnsi="Times New Roman" w:cs="Times New Roman"/>
          <w:sz w:val="24"/>
          <w:szCs w:val="24"/>
          <w:lang w:val="en-US"/>
        </w:rPr>
        <w:t xml:space="preserve"> – ISAAA. Global Status of Commercialized Biotech/ GM Crops: 2013. (ISAAA Brief, 46). </w:t>
      </w:r>
      <w:proofErr w:type="spellStart"/>
      <w:r w:rsidRPr="002055F0">
        <w:rPr>
          <w:rFonts w:ascii="Times New Roman" w:hAnsi="Times New Roman" w:cs="Times New Roman"/>
          <w:sz w:val="24"/>
          <w:szCs w:val="24"/>
          <w:lang w:val="en-US"/>
        </w:rPr>
        <w:t>Disponível</w:t>
      </w:r>
      <w:proofErr w:type="spellEnd"/>
      <w:r w:rsidRPr="002055F0">
        <w:rPr>
          <w:rFonts w:ascii="Times New Roman" w:hAnsi="Times New Roman" w:cs="Times New Roman"/>
          <w:sz w:val="24"/>
          <w:szCs w:val="24"/>
          <w:lang w:val="en-US"/>
        </w:rPr>
        <w:t xml:space="preserve"> em: </w:t>
      </w:r>
      <w:hyperlink r:id="rId29" w:history="1">
        <w:r w:rsidRPr="002055F0">
          <w:rPr>
            <w:rFonts w:ascii="Times New Roman" w:hAnsi="Times New Roman" w:cs="Times New Roman"/>
            <w:color w:val="0563C1" w:themeColor="hyperlink"/>
            <w:sz w:val="24"/>
            <w:szCs w:val="24"/>
            <w:u w:val="single"/>
            <w:lang w:val="en-US"/>
          </w:rPr>
          <w:t>http://www.isaaa.org/default.asp</w:t>
        </w:r>
      </w:hyperlink>
      <w:r w:rsidRPr="002055F0">
        <w:rPr>
          <w:rFonts w:ascii="Times New Roman" w:hAnsi="Times New Roman" w:cs="Times New Roman"/>
          <w:sz w:val="24"/>
          <w:szCs w:val="24"/>
          <w:lang w:val="en-US"/>
        </w:rPr>
        <w:t xml:space="preserve">.  </w:t>
      </w:r>
      <w:r w:rsidRPr="004F7BF4">
        <w:rPr>
          <w:rFonts w:ascii="Times New Roman" w:hAnsi="Times New Roman" w:cs="Times New Roman"/>
          <w:sz w:val="24"/>
          <w:szCs w:val="24"/>
        </w:rPr>
        <w:t>Acesso em: 01 nov. 2019.</w:t>
      </w:r>
    </w:p>
    <w:p w14:paraId="7E4A632E" w14:textId="77777777" w:rsidR="008F22B1" w:rsidRDefault="008F22B1" w:rsidP="008F22B1">
      <w:pPr>
        <w:spacing w:after="0" w:line="240" w:lineRule="auto"/>
        <w:jc w:val="both"/>
        <w:rPr>
          <w:rFonts w:ascii="Times New Roman" w:hAnsi="Times New Roman" w:cs="Times New Roman"/>
          <w:sz w:val="24"/>
          <w:szCs w:val="24"/>
        </w:rPr>
      </w:pPr>
    </w:p>
    <w:p w14:paraId="06CBE86E" w14:textId="77777777" w:rsidR="008F22B1" w:rsidRDefault="008F22B1" w:rsidP="008F22B1">
      <w:pPr>
        <w:spacing w:after="0" w:line="240" w:lineRule="auto"/>
        <w:jc w:val="both"/>
        <w:rPr>
          <w:rFonts w:ascii="Times New Roman" w:hAnsi="Times New Roman" w:cs="Times New Roman"/>
          <w:sz w:val="24"/>
          <w:szCs w:val="24"/>
        </w:rPr>
      </w:pPr>
      <w:r w:rsidRPr="00502EC0">
        <w:rPr>
          <w:rFonts w:ascii="Times New Roman" w:hAnsi="Times New Roman" w:cs="Times New Roman"/>
          <w:sz w:val="24"/>
          <w:szCs w:val="24"/>
        </w:rPr>
        <w:t>JOBIM, C.</w:t>
      </w:r>
      <w:r>
        <w:rPr>
          <w:rFonts w:ascii="Times New Roman" w:hAnsi="Times New Roman" w:cs="Times New Roman"/>
          <w:sz w:val="24"/>
          <w:szCs w:val="24"/>
        </w:rPr>
        <w:t xml:space="preserve"> </w:t>
      </w:r>
      <w:r w:rsidRPr="00502EC0">
        <w:rPr>
          <w:rFonts w:ascii="Times New Roman" w:hAnsi="Times New Roman" w:cs="Times New Roman"/>
          <w:sz w:val="24"/>
          <w:szCs w:val="24"/>
        </w:rPr>
        <w:t>C.; BRANCO, A.</w:t>
      </w:r>
      <w:r>
        <w:rPr>
          <w:rFonts w:ascii="Times New Roman" w:hAnsi="Times New Roman" w:cs="Times New Roman"/>
          <w:sz w:val="24"/>
          <w:szCs w:val="24"/>
        </w:rPr>
        <w:t xml:space="preserve"> </w:t>
      </w:r>
      <w:r w:rsidRPr="00502EC0">
        <w:rPr>
          <w:rFonts w:ascii="Times New Roman" w:hAnsi="Times New Roman" w:cs="Times New Roman"/>
          <w:sz w:val="24"/>
          <w:szCs w:val="24"/>
        </w:rPr>
        <w:t>F.; GAI, V.</w:t>
      </w:r>
      <w:r>
        <w:rPr>
          <w:rFonts w:ascii="Times New Roman" w:hAnsi="Times New Roman" w:cs="Times New Roman"/>
          <w:sz w:val="24"/>
          <w:szCs w:val="24"/>
        </w:rPr>
        <w:t xml:space="preserve"> </w:t>
      </w:r>
      <w:r w:rsidRPr="00502EC0">
        <w:rPr>
          <w:rFonts w:ascii="Times New Roman" w:hAnsi="Times New Roman" w:cs="Times New Roman"/>
          <w:sz w:val="24"/>
          <w:szCs w:val="24"/>
        </w:rPr>
        <w:t xml:space="preserve">F. Qualidade de forragens conservadas versus produção e qualidade do leite de vacas. In: SIMPÓSIO SOBRE SUSTENTABILIDADE DA PECUÁRIA LEITEIRA NA REGIÃO SUL DO BRASIL, 2., 1991, Maringá. </w:t>
      </w:r>
      <w:r w:rsidRPr="00502EC0">
        <w:rPr>
          <w:rFonts w:ascii="Times New Roman" w:hAnsi="Times New Roman" w:cs="Times New Roman"/>
          <w:b/>
          <w:sz w:val="24"/>
          <w:szCs w:val="24"/>
        </w:rPr>
        <w:t>Anais</w:t>
      </w:r>
      <w:r>
        <w:rPr>
          <w:rFonts w:ascii="Times New Roman" w:hAnsi="Times New Roman" w:cs="Times New Roman"/>
          <w:sz w:val="24"/>
          <w:szCs w:val="24"/>
        </w:rPr>
        <w:t xml:space="preserve">... Maringá. p.98-122, 2002.  </w:t>
      </w:r>
    </w:p>
    <w:p w14:paraId="57A07C3B" w14:textId="77777777" w:rsidR="008F22B1" w:rsidRDefault="008F22B1" w:rsidP="008F22B1">
      <w:pPr>
        <w:spacing w:after="0" w:line="240" w:lineRule="auto"/>
        <w:jc w:val="both"/>
        <w:rPr>
          <w:rFonts w:ascii="Times New Roman" w:hAnsi="Times New Roman" w:cs="Times New Roman"/>
          <w:sz w:val="24"/>
          <w:szCs w:val="24"/>
        </w:rPr>
      </w:pPr>
    </w:p>
    <w:p w14:paraId="42CACD15" w14:textId="77777777" w:rsidR="008F22B1" w:rsidRDefault="008F22B1" w:rsidP="008F22B1">
      <w:pPr>
        <w:spacing w:after="0" w:line="240" w:lineRule="auto"/>
        <w:jc w:val="both"/>
        <w:rPr>
          <w:rFonts w:ascii="Times New Roman" w:hAnsi="Times New Roman" w:cs="Times New Roman"/>
          <w:bCs/>
          <w:sz w:val="24"/>
          <w:szCs w:val="24"/>
        </w:rPr>
      </w:pPr>
      <w:r w:rsidRPr="00D53E69">
        <w:rPr>
          <w:rFonts w:ascii="Times New Roman" w:hAnsi="Times New Roman" w:cs="Times New Roman"/>
          <w:bCs/>
          <w:sz w:val="24"/>
          <w:szCs w:val="24"/>
        </w:rPr>
        <w:t xml:space="preserve">JOBIM, C. C.; NUSSIO, L. G. Princípios Básicos da Fermentação na Ensilagem. In: </w:t>
      </w:r>
      <w:r w:rsidRPr="00D53E69">
        <w:rPr>
          <w:rFonts w:ascii="Times New Roman" w:hAnsi="Times New Roman" w:cs="Times New Roman"/>
          <w:b/>
          <w:bCs/>
          <w:sz w:val="24"/>
          <w:szCs w:val="24"/>
        </w:rPr>
        <w:t>REIS, R. A.; BERNARDES, T. F.; SIQUEIRA, G. R.</w:t>
      </w:r>
      <w:r w:rsidRPr="00D53E69">
        <w:rPr>
          <w:rFonts w:ascii="Times New Roman" w:hAnsi="Times New Roman" w:cs="Times New Roman"/>
          <w:bCs/>
          <w:sz w:val="24"/>
          <w:szCs w:val="24"/>
        </w:rPr>
        <w:t xml:space="preserve"> </w:t>
      </w:r>
      <w:r w:rsidRPr="00D53E69">
        <w:rPr>
          <w:rFonts w:ascii="Times New Roman" w:hAnsi="Times New Roman" w:cs="Times New Roman"/>
          <w:b/>
          <w:bCs/>
          <w:sz w:val="24"/>
          <w:szCs w:val="24"/>
        </w:rPr>
        <w:t xml:space="preserve">Forragicultura: Ciência, Tecnologia e Gestão </w:t>
      </w:r>
      <w:r w:rsidRPr="00D53E69">
        <w:rPr>
          <w:rFonts w:ascii="Times New Roman" w:hAnsi="Times New Roman" w:cs="Times New Roman"/>
          <w:b/>
          <w:bCs/>
          <w:sz w:val="24"/>
          <w:szCs w:val="24"/>
        </w:rPr>
        <w:lastRenderedPageBreak/>
        <w:t>dos Recursos Forrageiros</w:t>
      </w:r>
      <w:r w:rsidRPr="00D53E69">
        <w:rPr>
          <w:rFonts w:ascii="Times New Roman" w:hAnsi="Times New Roman" w:cs="Times New Roman"/>
          <w:bCs/>
          <w:sz w:val="24"/>
          <w:szCs w:val="24"/>
        </w:rPr>
        <w:t xml:space="preserve">. </w:t>
      </w:r>
      <w:r w:rsidRPr="00D53E69">
        <w:rPr>
          <w:rFonts w:ascii="Times New Roman" w:hAnsi="Times New Roman" w:cs="Times New Roman"/>
          <w:b/>
          <w:bCs/>
          <w:sz w:val="24"/>
          <w:szCs w:val="24"/>
        </w:rPr>
        <w:t>Jaboticabal</w:t>
      </w:r>
      <w:r w:rsidRPr="00D53E69">
        <w:rPr>
          <w:rFonts w:ascii="Times New Roman" w:hAnsi="Times New Roman" w:cs="Times New Roman"/>
          <w:bCs/>
          <w:sz w:val="24"/>
          <w:szCs w:val="24"/>
        </w:rPr>
        <w:t xml:space="preserve">: </w:t>
      </w:r>
      <w:r w:rsidRPr="00D53E69">
        <w:rPr>
          <w:rFonts w:ascii="Times New Roman" w:hAnsi="Times New Roman" w:cs="Times New Roman"/>
          <w:b/>
          <w:bCs/>
          <w:sz w:val="24"/>
          <w:szCs w:val="24"/>
        </w:rPr>
        <w:t xml:space="preserve">Gráfica </w:t>
      </w:r>
      <w:proofErr w:type="spellStart"/>
      <w:r w:rsidRPr="00D53E69">
        <w:rPr>
          <w:rFonts w:ascii="Times New Roman" w:hAnsi="Times New Roman" w:cs="Times New Roman"/>
          <w:b/>
          <w:bCs/>
          <w:sz w:val="24"/>
          <w:szCs w:val="24"/>
        </w:rPr>
        <w:t>Multipress</w:t>
      </w:r>
      <w:proofErr w:type="spellEnd"/>
      <w:r w:rsidRPr="00D53E69">
        <w:rPr>
          <w:rFonts w:ascii="Times New Roman" w:hAnsi="Times New Roman" w:cs="Times New Roman"/>
          <w:bCs/>
          <w:sz w:val="24"/>
          <w:szCs w:val="24"/>
        </w:rPr>
        <w:t xml:space="preserve">, </w:t>
      </w:r>
      <w:r w:rsidRPr="00D53E69">
        <w:rPr>
          <w:rFonts w:ascii="Times New Roman" w:hAnsi="Times New Roman" w:cs="Times New Roman"/>
          <w:b/>
          <w:bCs/>
          <w:sz w:val="24"/>
          <w:szCs w:val="24"/>
        </w:rPr>
        <w:t>Editora FUNEP</w:t>
      </w:r>
      <w:r w:rsidRPr="00D53E69">
        <w:rPr>
          <w:rFonts w:ascii="Times New Roman" w:hAnsi="Times New Roman" w:cs="Times New Roman"/>
          <w:bCs/>
          <w:sz w:val="24"/>
          <w:szCs w:val="24"/>
        </w:rPr>
        <w:t>. p. 814-835, 2013. ISBN: 978-85-88805-40-8</w:t>
      </w:r>
    </w:p>
    <w:p w14:paraId="792A7CD0" w14:textId="77777777" w:rsidR="008F22B1" w:rsidRDefault="008F22B1" w:rsidP="008F22B1">
      <w:pPr>
        <w:spacing w:after="0" w:line="240" w:lineRule="auto"/>
        <w:jc w:val="both"/>
        <w:rPr>
          <w:rFonts w:ascii="Times New Roman" w:hAnsi="Times New Roman" w:cs="Times New Roman"/>
          <w:bCs/>
          <w:sz w:val="24"/>
          <w:szCs w:val="24"/>
        </w:rPr>
      </w:pPr>
    </w:p>
    <w:p w14:paraId="6E031DC3" w14:textId="77777777" w:rsidR="008F22B1" w:rsidRDefault="008F22B1" w:rsidP="008F22B1">
      <w:pPr>
        <w:spacing w:after="0" w:line="240" w:lineRule="auto"/>
        <w:jc w:val="both"/>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JOBIM, C. C.; NUSSIO, L. G. </w:t>
      </w:r>
      <w:r w:rsidRPr="00430D96">
        <w:rPr>
          <w:rFonts w:ascii="Times New Roman" w:eastAsia="Calibri" w:hAnsi="Times New Roman" w:cs="Times New Roman"/>
          <w:b/>
          <w:sz w:val="24"/>
          <w:szCs w:val="24"/>
        </w:rPr>
        <w:t>Princípios básicos da fermentação na ensilagem</w:t>
      </w:r>
      <w:r w:rsidRPr="00430D96">
        <w:rPr>
          <w:rFonts w:ascii="Times New Roman" w:eastAsia="Calibri" w:hAnsi="Times New Roman" w:cs="Times New Roman"/>
          <w:sz w:val="24"/>
          <w:szCs w:val="24"/>
        </w:rPr>
        <w:t>. In: REIS, R.S; BERNARDES, T.F.; SIQUEIRA, G.R. Forragicultura: ciência, tecnologia e gestão dos recursos forrageiro. Seção, 11 – Forragem conservada, p. 814-833, 2013.</w:t>
      </w:r>
    </w:p>
    <w:p w14:paraId="0899B8C1" w14:textId="77777777" w:rsidR="008F22B1" w:rsidRPr="00430D96" w:rsidRDefault="008F22B1" w:rsidP="008F22B1">
      <w:pPr>
        <w:spacing w:after="0" w:line="240" w:lineRule="auto"/>
        <w:jc w:val="both"/>
        <w:rPr>
          <w:rFonts w:ascii="Times New Roman" w:eastAsia="Calibri" w:hAnsi="Times New Roman" w:cs="Times New Roman"/>
          <w:sz w:val="24"/>
          <w:szCs w:val="24"/>
          <w:highlight w:val="yellow"/>
        </w:rPr>
      </w:pPr>
    </w:p>
    <w:p w14:paraId="0C5181C8"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4F7BF4">
        <w:rPr>
          <w:rFonts w:ascii="Times New Roman" w:hAnsi="Times New Roman" w:cs="Times New Roman"/>
          <w:sz w:val="24"/>
          <w:szCs w:val="24"/>
        </w:rPr>
        <w:t>JOBIM, C. C.; NUSSIO, L. G.; REIS, R. A.; SCHMIDT, P. Avanços metodológicos na avaliação da qualidade da forragem conservada. </w:t>
      </w:r>
      <w:r w:rsidRPr="004F7BF4">
        <w:rPr>
          <w:rFonts w:ascii="Times New Roman" w:hAnsi="Times New Roman" w:cs="Times New Roman"/>
          <w:b/>
          <w:bCs/>
          <w:sz w:val="24"/>
          <w:szCs w:val="24"/>
        </w:rPr>
        <w:t>Revista Brasileira de Zootecnia</w:t>
      </w:r>
      <w:r w:rsidRPr="004F7BF4">
        <w:rPr>
          <w:rFonts w:ascii="Times New Roman" w:hAnsi="Times New Roman" w:cs="Times New Roman"/>
          <w:sz w:val="24"/>
          <w:szCs w:val="24"/>
        </w:rPr>
        <w:t>, v. 36 (</w:t>
      </w:r>
      <w:proofErr w:type="spellStart"/>
      <w:r w:rsidRPr="004F7BF4">
        <w:rPr>
          <w:rFonts w:ascii="Times New Roman" w:hAnsi="Times New Roman" w:cs="Times New Roman"/>
          <w:sz w:val="24"/>
          <w:szCs w:val="24"/>
        </w:rPr>
        <w:t>suppl</w:t>
      </w:r>
      <w:proofErr w:type="spellEnd"/>
      <w:r w:rsidRPr="004F7BF4">
        <w:rPr>
          <w:rFonts w:ascii="Times New Roman" w:hAnsi="Times New Roman" w:cs="Times New Roman"/>
          <w:sz w:val="24"/>
          <w:szCs w:val="24"/>
        </w:rPr>
        <w:t xml:space="preserve">), p. 101-119, 2007. Doi: </w:t>
      </w:r>
      <w:r w:rsidRPr="004F7BF4">
        <w:rPr>
          <w:rFonts w:ascii="Times New Roman" w:hAnsi="Times New Roman" w:cs="Times New Roman"/>
          <w:color w:val="4472C4" w:themeColor="accent5"/>
          <w:sz w:val="24"/>
          <w:szCs w:val="24"/>
        </w:rPr>
        <w:t>10.1590/S1516-35982007001000013</w:t>
      </w:r>
    </w:p>
    <w:p w14:paraId="2DEC9BF1"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69272E8F" w14:textId="77777777" w:rsidR="008F22B1" w:rsidRDefault="008F22B1" w:rsidP="008F22B1">
      <w:pPr>
        <w:spacing w:after="0" w:line="240" w:lineRule="auto"/>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fldChar w:fldCharType="begin" w:fldLock="1"/>
      </w:r>
      <w:r w:rsidRPr="00430D96">
        <w:rPr>
          <w:rFonts w:ascii="Times New Roman" w:eastAsia="Calibri" w:hAnsi="Times New Roman" w:cs="Times New Roman"/>
          <w:sz w:val="24"/>
          <w:szCs w:val="24"/>
        </w:rPr>
        <w:instrText xml:space="preserve">ADDIN Mendeley Bibliography CSL_BIBLIOGRAPHY </w:instrText>
      </w:r>
      <w:r w:rsidRPr="00430D96">
        <w:rPr>
          <w:rFonts w:ascii="Times New Roman" w:eastAsia="Calibri" w:hAnsi="Times New Roman" w:cs="Times New Roman"/>
          <w:sz w:val="24"/>
          <w:szCs w:val="24"/>
        </w:rPr>
        <w:fldChar w:fldCharType="end"/>
      </w:r>
      <w:r w:rsidRPr="00430D96">
        <w:rPr>
          <w:rFonts w:ascii="Times New Roman" w:eastAsia="Calibri" w:hAnsi="Times New Roman" w:cs="Times New Roman"/>
          <w:sz w:val="24"/>
          <w:szCs w:val="24"/>
        </w:rPr>
        <w:t xml:space="preserve">JOHNSON, R. R.; BALWANI, T. L.; JOHNSON, L. J.; </w:t>
      </w:r>
      <w:proofErr w:type="spellStart"/>
      <w:r w:rsidRPr="00430D96">
        <w:rPr>
          <w:rFonts w:ascii="Times New Roman" w:eastAsia="Calibri" w:hAnsi="Times New Roman" w:cs="Times New Roman"/>
          <w:sz w:val="24"/>
          <w:szCs w:val="24"/>
        </w:rPr>
        <w:t>McClure</w:t>
      </w:r>
      <w:proofErr w:type="spellEnd"/>
      <w:r w:rsidRPr="00430D96">
        <w:rPr>
          <w:rFonts w:ascii="Times New Roman" w:eastAsia="Calibri" w:hAnsi="Times New Roman" w:cs="Times New Roman"/>
          <w:sz w:val="24"/>
          <w:szCs w:val="24"/>
        </w:rPr>
        <w:t xml:space="preserve">, K. E.; </w:t>
      </w:r>
      <w:proofErr w:type="spellStart"/>
      <w:r w:rsidRPr="00430D96">
        <w:rPr>
          <w:rFonts w:ascii="Times New Roman" w:eastAsia="Calibri" w:hAnsi="Times New Roman" w:cs="Times New Roman"/>
          <w:sz w:val="24"/>
          <w:szCs w:val="24"/>
        </w:rPr>
        <w:t>Dehority</w:t>
      </w:r>
      <w:proofErr w:type="spellEnd"/>
      <w:r w:rsidRPr="00430D96">
        <w:rPr>
          <w:rFonts w:ascii="Times New Roman" w:eastAsia="Calibri" w:hAnsi="Times New Roman" w:cs="Times New Roman"/>
          <w:sz w:val="24"/>
          <w:szCs w:val="24"/>
        </w:rPr>
        <w:t xml:space="preserve">, B. A. </w:t>
      </w:r>
      <w:proofErr w:type="spellStart"/>
      <w:r w:rsidRPr="00430D96">
        <w:rPr>
          <w:rFonts w:ascii="Times New Roman" w:eastAsia="Calibri" w:hAnsi="Times New Roman" w:cs="Times New Roman"/>
          <w:sz w:val="24"/>
          <w:szCs w:val="24"/>
        </w:rPr>
        <w:t>Corn</w:t>
      </w:r>
      <w:proofErr w:type="spellEnd"/>
      <w:r w:rsidRPr="00430D96">
        <w:rPr>
          <w:rFonts w:ascii="Times New Roman" w:eastAsia="Calibri" w:hAnsi="Times New Roman" w:cs="Times New Roman"/>
          <w:sz w:val="24"/>
          <w:szCs w:val="24"/>
        </w:rPr>
        <w:t xml:space="preserve"> </w:t>
      </w:r>
      <w:proofErr w:type="spellStart"/>
      <w:r w:rsidRPr="00430D96">
        <w:rPr>
          <w:rFonts w:ascii="Times New Roman" w:eastAsia="Calibri" w:hAnsi="Times New Roman" w:cs="Times New Roman"/>
          <w:sz w:val="24"/>
          <w:szCs w:val="24"/>
        </w:rPr>
        <w:t>plant</w:t>
      </w:r>
      <w:proofErr w:type="spellEnd"/>
      <w:r w:rsidRPr="00430D96">
        <w:rPr>
          <w:rFonts w:ascii="Times New Roman" w:eastAsia="Calibri" w:hAnsi="Times New Roman" w:cs="Times New Roman"/>
          <w:sz w:val="24"/>
          <w:szCs w:val="24"/>
        </w:rPr>
        <w:t xml:space="preserve"> </w:t>
      </w:r>
      <w:proofErr w:type="spellStart"/>
      <w:r w:rsidRPr="00430D96">
        <w:rPr>
          <w:rFonts w:ascii="Times New Roman" w:eastAsia="Calibri" w:hAnsi="Times New Roman" w:cs="Times New Roman"/>
          <w:sz w:val="24"/>
          <w:szCs w:val="24"/>
        </w:rPr>
        <w:t>maturity</w:t>
      </w:r>
      <w:proofErr w:type="spellEnd"/>
      <w:r w:rsidRPr="00430D96">
        <w:rPr>
          <w:rFonts w:ascii="Times New Roman" w:eastAsia="Calibri" w:hAnsi="Times New Roman" w:cs="Times New Roman"/>
          <w:sz w:val="24"/>
          <w:szCs w:val="24"/>
        </w:rPr>
        <w:t xml:space="preserve">. </w:t>
      </w:r>
      <w:r w:rsidRPr="002055F0">
        <w:rPr>
          <w:rFonts w:ascii="Times New Roman" w:eastAsia="Calibri" w:hAnsi="Times New Roman" w:cs="Times New Roman"/>
          <w:sz w:val="24"/>
          <w:szCs w:val="24"/>
          <w:lang w:val="en-US"/>
        </w:rPr>
        <w:t>Effect on in vitro cellulose digestibility and soluble carbohydrate content. </w:t>
      </w:r>
      <w:r w:rsidRPr="00430D96">
        <w:rPr>
          <w:rFonts w:ascii="Times New Roman" w:eastAsia="Calibri" w:hAnsi="Times New Roman" w:cs="Times New Roman"/>
          <w:b/>
          <w:bCs/>
          <w:sz w:val="24"/>
          <w:szCs w:val="24"/>
        </w:rPr>
        <w:t>Journal of Animal Science</w:t>
      </w:r>
      <w:r>
        <w:rPr>
          <w:rFonts w:ascii="Times New Roman" w:eastAsia="Calibri" w:hAnsi="Times New Roman" w:cs="Times New Roman"/>
          <w:sz w:val="24"/>
          <w:szCs w:val="24"/>
        </w:rPr>
        <w:t xml:space="preserve">, v.25, n.3, p.617-623, 1966. </w:t>
      </w:r>
      <w:r w:rsidRPr="00430D96">
        <w:rPr>
          <w:rFonts w:ascii="Times New Roman" w:eastAsia="Calibri" w:hAnsi="Times New Roman" w:cs="Times New Roman"/>
          <w:sz w:val="24"/>
          <w:szCs w:val="24"/>
        </w:rPr>
        <w:t>Doi:</w:t>
      </w:r>
      <w:r w:rsidRPr="00430D96">
        <w:rPr>
          <w:rFonts w:ascii="Times New Roman" w:eastAsia="Calibri" w:hAnsi="Times New Roman" w:cs="Times New Roman"/>
          <w:color w:val="4472C4" w:themeColor="accent5"/>
          <w:sz w:val="24"/>
          <w:szCs w:val="24"/>
        </w:rPr>
        <w:t>10.2527/jas1966.253617x</w:t>
      </w:r>
    </w:p>
    <w:p w14:paraId="1F322521" w14:textId="77777777" w:rsidR="008F22B1" w:rsidRPr="00430D96" w:rsidRDefault="008F22B1" w:rsidP="008F22B1">
      <w:pPr>
        <w:spacing w:after="0" w:line="240" w:lineRule="auto"/>
        <w:rPr>
          <w:rFonts w:ascii="Times New Roman" w:eastAsia="Calibri" w:hAnsi="Times New Roman" w:cs="Times New Roman"/>
          <w:sz w:val="24"/>
          <w:szCs w:val="24"/>
        </w:rPr>
      </w:pPr>
    </w:p>
    <w:p w14:paraId="61C71C28" w14:textId="77777777" w:rsidR="008F22B1" w:rsidRPr="002055F0" w:rsidRDefault="008F22B1" w:rsidP="008F22B1">
      <w:pPr>
        <w:spacing w:after="0" w:line="240" w:lineRule="auto"/>
        <w:jc w:val="both"/>
        <w:rPr>
          <w:rFonts w:ascii="Times New Roman" w:hAnsi="Times New Roman" w:cs="Times New Roman"/>
          <w:color w:val="000000" w:themeColor="text1"/>
          <w:sz w:val="24"/>
          <w:szCs w:val="24"/>
          <w:lang w:val="en-US"/>
        </w:rPr>
      </w:pPr>
      <w:r w:rsidRPr="004F7BF4">
        <w:rPr>
          <w:rFonts w:ascii="Times New Roman" w:hAnsi="Times New Roman" w:cs="Times New Roman"/>
          <w:color w:val="000000" w:themeColor="text1"/>
          <w:sz w:val="24"/>
          <w:szCs w:val="24"/>
        </w:rPr>
        <w:t xml:space="preserve">JUREMA, G. </w:t>
      </w:r>
      <w:proofErr w:type="spellStart"/>
      <w:r w:rsidRPr="004F7BF4">
        <w:rPr>
          <w:rFonts w:ascii="Times New Roman" w:hAnsi="Times New Roman" w:cs="Times New Roman"/>
          <w:color w:val="000000" w:themeColor="text1"/>
          <w:sz w:val="24"/>
          <w:szCs w:val="24"/>
        </w:rPr>
        <w:t>Contribución</w:t>
      </w:r>
      <w:proofErr w:type="spellEnd"/>
      <w:r w:rsidRPr="004F7BF4">
        <w:rPr>
          <w:rFonts w:ascii="Times New Roman" w:hAnsi="Times New Roman" w:cs="Times New Roman"/>
          <w:color w:val="000000" w:themeColor="text1"/>
          <w:sz w:val="24"/>
          <w:szCs w:val="24"/>
        </w:rPr>
        <w:t xml:space="preserve"> de </w:t>
      </w:r>
      <w:proofErr w:type="spellStart"/>
      <w:r w:rsidRPr="004F7BF4">
        <w:rPr>
          <w:rFonts w:ascii="Times New Roman" w:hAnsi="Times New Roman" w:cs="Times New Roman"/>
          <w:color w:val="000000" w:themeColor="text1"/>
          <w:sz w:val="24"/>
          <w:szCs w:val="24"/>
        </w:rPr>
        <w:t>la</w:t>
      </w:r>
      <w:proofErr w:type="spellEnd"/>
      <w:r w:rsidRPr="004F7BF4">
        <w:rPr>
          <w:rFonts w:ascii="Times New Roman" w:hAnsi="Times New Roman" w:cs="Times New Roman"/>
          <w:color w:val="000000" w:themeColor="text1"/>
          <w:sz w:val="24"/>
          <w:szCs w:val="24"/>
        </w:rPr>
        <w:t xml:space="preserve"> </w:t>
      </w:r>
      <w:proofErr w:type="spellStart"/>
      <w:r w:rsidRPr="004F7BF4">
        <w:rPr>
          <w:rFonts w:ascii="Times New Roman" w:hAnsi="Times New Roman" w:cs="Times New Roman"/>
          <w:color w:val="000000" w:themeColor="text1"/>
          <w:sz w:val="24"/>
          <w:szCs w:val="24"/>
        </w:rPr>
        <w:t>inoculación</w:t>
      </w:r>
      <w:proofErr w:type="spellEnd"/>
      <w:r w:rsidRPr="004F7BF4">
        <w:rPr>
          <w:rFonts w:ascii="Times New Roman" w:hAnsi="Times New Roman" w:cs="Times New Roman"/>
          <w:color w:val="000000" w:themeColor="text1"/>
          <w:sz w:val="24"/>
          <w:szCs w:val="24"/>
        </w:rPr>
        <w:t xml:space="preserve"> bacteriana a </w:t>
      </w:r>
      <w:proofErr w:type="spellStart"/>
      <w:r w:rsidRPr="004F7BF4">
        <w:rPr>
          <w:rFonts w:ascii="Times New Roman" w:hAnsi="Times New Roman" w:cs="Times New Roman"/>
          <w:color w:val="000000" w:themeColor="text1"/>
          <w:sz w:val="24"/>
          <w:szCs w:val="24"/>
        </w:rPr>
        <w:t>la</w:t>
      </w:r>
      <w:proofErr w:type="spellEnd"/>
      <w:r w:rsidRPr="004F7BF4">
        <w:rPr>
          <w:rFonts w:ascii="Times New Roman" w:hAnsi="Times New Roman" w:cs="Times New Roman"/>
          <w:color w:val="000000" w:themeColor="text1"/>
          <w:sz w:val="24"/>
          <w:szCs w:val="24"/>
        </w:rPr>
        <w:t xml:space="preserve"> </w:t>
      </w:r>
      <w:proofErr w:type="spellStart"/>
      <w:r w:rsidRPr="004F7BF4">
        <w:rPr>
          <w:rFonts w:ascii="Times New Roman" w:hAnsi="Times New Roman" w:cs="Times New Roman"/>
          <w:color w:val="000000" w:themeColor="text1"/>
          <w:sz w:val="24"/>
          <w:szCs w:val="24"/>
        </w:rPr>
        <w:t>fermentación</w:t>
      </w:r>
      <w:proofErr w:type="spellEnd"/>
      <w:r w:rsidRPr="004F7BF4">
        <w:rPr>
          <w:rFonts w:ascii="Times New Roman" w:hAnsi="Times New Roman" w:cs="Times New Roman"/>
          <w:color w:val="000000" w:themeColor="text1"/>
          <w:sz w:val="24"/>
          <w:szCs w:val="24"/>
        </w:rPr>
        <w:t xml:space="preserve"> de </w:t>
      </w:r>
      <w:proofErr w:type="spellStart"/>
      <w:r w:rsidRPr="004F7BF4">
        <w:rPr>
          <w:rFonts w:ascii="Times New Roman" w:hAnsi="Times New Roman" w:cs="Times New Roman"/>
          <w:color w:val="000000" w:themeColor="text1"/>
          <w:sz w:val="24"/>
          <w:szCs w:val="24"/>
        </w:rPr>
        <w:t>silajes</w:t>
      </w:r>
      <w:proofErr w:type="spellEnd"/>
      <w:r w:rsidRPr="004F7BF4">
        <w:rPr>
          <w:rFonts w:ascii="Times New Roman" w:hAnsi="Times New Roman" w:cs="Times New Roman"/>
          <w:color w:val="000000" w:themeColor="text1"/>
          <w:sz w:val="24"/>
          <w:szCs w:val="24"/>
        </w:rPr>
        <w:t xml:space="preserve"> de planta </w:t>
      </w:r>
      <w:proofErr w:type="spellStart"/>
      <w:r w:rsidRPr="004F7BF4">
        <w:rPr>
          <w:rFonts w:ascii="Times New Roman" w:hAnsi="Times New Roman" w:cs="Times New Roman"/>
          <w:color w:val="000000" w:themeColor="text1"/>
          <w:sz w:val="24"/>
          <w:szCs w:val="24"/>
        </w:rPr>
        <w:t>entera</w:t>
      </w:r>
      <w:proofErr w:type="spellEnd"/>
      <w:r w:rsidRPr="004F7BF4">
        <w:rPr>
          <w:rFonts w:ascii="Times New Roman" w:hAnsi="Times New Roman" w:cs="Times New Roman"/>
          <w:color w:val="000000" w:themeColor="text1"/>
          <w:sz w:val="24"/>
          <w:szCs w:val="24"/>
        </w:rPr>
        <w:t xml:space="preserve"> de </w:t>
      </w:r>
      <w:proofErr w:type="spellStart"/>
      <w:r w:rsidRPr="004F7BF4">
        <w:rPr>
          <w:rFonts w:ascii="Times New Roman" w:hAnsi="Times New Roman" w:cs="Times New Roman"/>
          <w:color w:val="000000" w:themeColor="text1"/>
          <w:sz w:val="24"/>
          <w:szCs w:val="24"/>
        </w:rPr>
        <w:t>maíz</w:t>
      </w:r>
      <w:proofErr w:type="spellEnd"/>
      <w:r w:rsidRPr="004F7BF4">
        <w:rPr>
          <w:rFonts w:ascii="Times New Roman" w:hAnsi="Times New Roman" w:cs="Times New Roman"/>
          <w:color w:val="000000" w:themeColor="text1"/>
          <w:sz w:val="24"/>
          <w:szCs w:val="24"/>
        </w:rPr>
        <w:t xml:space="preserve"> y sorgo. </w:t>
      </w:r>
      <w:r w:rsidRPr="002055F0">
        <w:rPr>
          <w:rFonts w:ascii="Times New Roman" w:hAnsi="Times New Roman" w:cs="Times New Roman"/>
          <w:b/>
          <w:color w:val="000000" w:themeColor="text1"/>
          <w:sz w:val="24"/>
          <w:szCs w:val="24"/>
          <w:lang w:val="en-US"/>
        </w:rPr>
        <w:t xml:space="preserve">Revista Argentina de </w:t>
      </w:r>
      <w:proofErr w:type="spellStart"/>
      <w:r w:rsidRPr="002055F0">
        <w:rPr>
          <w:rFonts w:ascii="Times New Roman" w:hAnsi="Times New Roman" w:cs="Times New Roman"/>
          <w:b/>
          <w:color w:val="000000" w:themeColor="text1"/>
          <w:sz w:val="24"/>
          <w:szCs w:val="24"/>
          <w:lang w:val="en-US"/>
        </w:rPr>
        <w:t>Producción</w:t>
      </w:r>
      <w:proofErr w:type="spellEnd"/>
      <w:r w:rsidRPr="002055F0">
        <w:rPr>
          <w:rFonts w:ascii="Times New Roman" w:hAnsi="Times New Roman" w:cs="Times New Roman"/>
          <w:b/>
          <w:color w:val="000000" w:themeColor="text1"/>
          <w:sz w:val="24"/>
          <w:szCs w:val="24"/>
          <w:lang w:val="en-US"/>
        </w:rPr>
        <w:t xml:space="preserve"> Animal</w:t>
      </w:r>
      <w:r w:rsidRPr="002055F0">
        <w:rPr>
          <w:rFonts w:ascii="Times New Roman" w:hAnsi="Times New Roman" w:cs="Times New Roman"/>
          <w:color w:val="000000" w:themeColor="text1"/>
          <w:sz w:val="24"/>
          <w:szCs w:val="24"/>
          <w:lang w:val="en-US"/>
        </w:rPr>
        <w:t>, v. 28, n. 1, p. 21-29, 2008.</w:t>
      </w:r>
    </w:p>
    <w:p w14:paraId="2E901B13" w14:textId="77777777" w:rsidR="008F22B1" w:rsidRPr="002055F0" w:rsidRDefault="008F22B1" w:rsidP="008F22B1">
      <w:pPr>
        <w:spacing w:after="0" w:line="240" w:lineRule="auto"/>
        <w:jc w:val="both"/>
        <w:rPr>
          <w:rFonts w:ascii="Times New Roman" w:hAnsi="Times New Roman" w:cs="Times New Roman"/>
          <w:color w:val="000000" w:themeColor="text1"/>
          <w:sz w:val="24"/>
          <w:szCs w:val="24"/>
          <w:lang w:val="en-US"/>
        </w:rPr>
      </w:pPr>
    </w:p>
    <w:p w14:paraId="696B7AFF" w14:textId="77777777" w:rsidR="008F22B1" w:rsidRPr="002055F0" w:rsidRDefault="008F22B1" w:rsidP="008F22B1">
      <w:pPr>
        <w:keepNext/>
        <w:keepLines/>
        <w:spacing w:after="0" w:line="240" w:lineRule="auto"/>
        <w:outlineLvl w:val="0"/>
        <w:rPr>
          <w:rFonts w:ascii="Times New Roman" w:hAnsi="Times New Roman" w:cs="Times New Roman"/>
          <w:color w:val="4472C4" w:themeColor="accent5"/>
          <w:sz w:val="24"/>
          <w:szCs w:val="24"/>
          <w:lang w:val="en-US"/>
        </w:rPr>
      </w:pPr>
      <w:r w:rsidRPr="002055F0">
        <w:rPr>
          <w:rFonts w:ascii="Times New Roman" w:hAnsi="Times New Roman" w:cs="Times New Roman"/>
          <w:sz w:val="24"/>
          <w:szCs w:val="24"/>
          <w:lang w:val="en-US"/>
        </w:rPr>
        <w:t>KALAČ, P. The effects of silage feeding on some sensory and health attributes of cow’s milk: A review. </w:t>
      </w:r>
      <w:r w:rsidRPr="002055F0">
        <w:rPr>
          <w:rFonts w:ascii="Times New Roman" w:hAnsi="Times New Roman" w:cs="Times New Roman"/>
          <w:b/>
          <w:bCs/>
          <w:sz w:val="24"/>
          <w:szCs w:val="24"/>
          <w:lang w:val="en-US"/>
        </w:rPr>
        <w:t>Food Chemistry</w:t>
      </w:r>
      <w:r w:rsidRPr="002055F0">
        <w:rPr>
          <w:rFonts w:ascii="Times New Roman" w:hAnsi="Times New Roman" w:cs="Times New Roman"/>
          <w:sz w:val="24"/>
          <w:szCs w:val="24"/>
          <w:lang w:val="en-US"/>
        </w:rPr>
        <w:t xml:space="preserve">, v. 125, n. 2, p. 307-317, 2011. Doi: </w:t>
      </w:r>
      <w:r w:rsidRPr="002055F0">
        <w:rPr>
          <w:rFonts w:ascii="Times New Roman" w:hAnsi="Times New Roman" w:cs="Times New Roman"/>
          <w:color w:val="4472C4" w:themeColor="accent5"/>
          <w:sz w:val="24"/>
          <w:szCs w:val="24"/>
          <w:lang w:val="en-US"/>
        </w:rPr>
        <w:t>10.1016/j.foodchem.2010.08.077</w:t>
      </w:r>
    </w:p>
    <w:p w14:paraId="5B5A7355" w14:textId="1C620527" w:rsidR="008F22B1" w:rsidRDefault="008F22B1" w:rsidP="008F22B1">
      <w:pPr>
        <w:keepNext/>
        <w:keepLines/>
        <w:spacing w:after="0" w:line="240" w:lineRule="auto"/>
        <w:jc w:val="both"/>
        <w:outlineLvl w:val="0"/>
        <w:rPr>
          <w:rFonts w:ascii="Times New Roman" w:hAnsi="Times New Roman" w:cs="Times New Roman"/>
          <w:bCs/>
          <w:sz w:val="24"/>
          <w:szCs w:val="24"/>
          <w:lang w:val="en-US"/>
        </w:rPr>
      </w:pPr>
    </w:p>
    <w:p w14:paraId="776C6542" w14:textId="21D99384" w:rsidR="00DD7935" w:rsidRDefault="00DD7935" w:rsidP="008F22B1">
      <w:pPr>
        <w:keepNext/>
        <w:keepLines/>
        <w:spacing w:after="0" w:line="240" w:lineRule="auto"/>
        <w:jc w:val="both"/>
        <w:outlineLvl w:val="0"/>
        <w:rPr>
          <w:rFonts w:ascii="Times New Roman" w:hAnsi="Times New Roman" w:cs="Times New Roman"/>
          <w:bCs/>
          <w:sz w:val="24"/>
          <w:szCs w:val="24"/>
          <w:lang w:val="en-US"/>
        </w:rPr>
      </w:pPr>
      <w:r w:rsidRPr="00DD7935">
        <w:rPr>
          <w:rFonts w:ascii="Times New Roman" w:hAnsi="Times New Roman" w:cs="Times New Roman"/>
          <w:bCs/>
          <w:sz w:val="24"/>
          <w:szCs w:val="24"/>
          <w:lang w:val="en-US"/>
        </w:rPr>
        <w:t xml:space="preserve">KERA. Manual de ensilagem. </w:t>
      </w:r>
      <w:r w:rsidRPr="00DD7935">
        <w:rPr>
          <w:rFonts w:ascii="Times New Roman" w:hAnsi="Times New Roman" w:cs="Times New Roman"/>
          <w:b/>
          <w:bCs/>
          <w:sz w:val="24"/>
          <w:szCs w:val="24"/>
          <w:lang w:val="en-US"/>
        </w:rPr>
        <w:t>Nutrição animal. Brazil.</w:t>
      </w:r>
      <w:r w:rsidRPr="00DD7935">
        <w:rPr>
          <w:rFonts w:ascii="Times New Roman" w:hAnsi="Times New Roman" w:cs="Times New Roman"/>
          <w:bCs/>
          <w:sz w:val="24"/>
          <w:szCs w:val="24"/>
          <w:lang w:val="en-US"/>
        </w:rPr>
        <w:t xml:space="preserve"> p. 1-11., 2018.</w:t>
      </w:r>
    </w:p>
    <w:p w14:paraId="2F462CDA" w14:textId="77777777" w:rsidR="00DD7935" w:rsidRDefault="00DD7935" w:rsidP="008F22B1">
      <w:pPr>
        <w:keepNext/>
        <w:keepLines/>
        <w:spacing w:after="0" w:line="240" w:lineRule="auto"/>
        <w:jc w:val="both"/>
        <w:outlineLvl w:val="0"/>
        <w:rPr>
          <w:rFonts w:ascii="Times New Roman" w:hAnsi="Times New Roman" w:cs="Times New Roman"/>
          <w:bCs/>
          <w:sz w:val="24"/>
          <w:szCs w:val="24"/>
          <w:lang w:val="en-US"/>
        </w:rPr>
      </w:pPr>
    </w:p>
    <w:p w14:paraId="380776E5" w14:textId="77777777" w:rsidR="008F22B1" w:rsidRPr="002055F0" w:rsidRDefault="008F22B1" w:rsidP="008F22B1">
      <w:pPr>
        <w:spacing w:after="0" w:line="240" w:lineRule="auto"/>
        <w:jc w:val="both"/>
        <w:rPr>
          <w:rFonts w:ascii="Times New Roman" w:hAnsi="Times New Roman" w:cs="Times New Roman"/>
          <w:color w:val="000000" w:themeColor="text1"/>
          <w:sz w:val="24"/>
          <w:szCs w:val="24"/>
          <w:lang w:val="en-US"/>
        </w:rPr>
      </w:pPr>
      <w:r w:rsidRPr="002055F0">
        <w:rPr>
          <w:rFonts w:ascii="Times New Roman" w:hAnsi="Times New Roman" w:cs="Times New Roman"/>
          <w:color w:val="000000" w:themeColor="text1"/>
          <w:sz w:val="24"/>
          <w:szCs w:val="24"/>
          <w:lang w:val="en-US"/>
        </w:rPr>
        <w:t xml:space="preserve">KUNG JÚNIOR, L. Silage fermentation end products and microbial populations: their relationships to silage quality and animal productivity.  </w:t>
      </w:r>
      <w:r w:rsidRPr="002055F0">
        <w:rPr>
          <w:rFonts w:ascii="Times New Roman" w:hAnsi="Times New Roman" w:cs="Times New Roman"/>
          <w:b/>
          <w:color w:val="000000" w:themeColor="text1"/>
          <w:sz w:val="24"/>
          <w:szCs w:val="24"/>
          <w:lang w:val="en-US"/>
        </w:rPr>
        <w:t>Proceedings of the annual Conference of the American Association of Bovine Practitioners</w:t>
      </w:r>
      <w:r w:rsidRPr="002055F0">
        <w:rPr>
          <w:rFonts w:ascii="Times New Roman" w:hAnsi="Times New Roman" w:cs="Times New Roman"/>
          <w:color w:val="000000" w:themeColor="text1"/>
          <w:sz w:val="24"/>
          <w:szCs w:val="24"/>
          <w:lang w:val="en-US"/>
        </w:rPr>
        <w:t>, Charlotte, p. 1-7, 2008.</w:t>
      </w:r>
    </w:p>
    <w:p w14:paraId="11690211" w14:textId="77777777" w:rsidR="008F22B1" w:rsidRPr="002055F0" w:rsidRDefault="008F22B1" w:rsidP="008F22B1">
      <w:pPr>
        <w:spacing w:after="0" w:line="240" w:lineRule="auto"/>
        <w:jc w:val="both"/>
        <w:rPr>
          <w:rFonts w:ascii="Times New Roman" w:hAnsi="Times New Roman" w:cs="Times New Roman"/>
          <w:color w:val="000000" w:themeColor="text1"/>
          <w:sz w:val="24"/>
          <w:szCs w:val="24"/>
          <w:lang w:val="en-US"/>
        </w:rPr>
      </w:pPr>
    </w:p>
    <w:p w14:paraId="0480F59C" w14:textId="77777777" w:rsidR="008F22B1" w:rsidRPr="002055F0" w:rsidRDefault="008F22B1" w:rsidP="008F22B1">
      <w:pPr>
        <w:spacing w:after="0" w:line="240" w:lineRule="auto"/>
        <w:jc w:val="both"/>
        <w:rPr>
          <w:rFonts w:ascii="Times New Roman" w:hAnsi="Times New Roman" w:cs="Times New Roman"/>
          <w:color w:val="000000" w:themeColor="text1"/>
          <w:sz w:val="24"/>
          <w:szCs w:val="24"/>
          <w:lang w:val="en-US"/>
        </w:rPr>
      </w:pPr>
      <w:r w:rsidRPr="002055F0">
        <w:rPr>
          <w:rFonts w:ascii="Times New Roman" w:hAnsi="Times New Roman" w:cs="Times New Roman"/>
          <w:color w:val="000000" w:themeColor="text1"/>
          <w:sz w:val="24"/>
          <w:szCs w:val="24"/>
          <w:lang w:val="en-US"/>
        </w:rPr>
        <w:t xml:space="preserve">KUNG JÚNIOR, L. The effects of length of store on nutritive value and aerobic stability of silages. In: International Symposium on Forage Quality and Conservation, 3., Campinas, 2013. </w:t>
      </w:r>
      <w:r w:rsidRPr="002055F0">
        <w:rPr>
          <w:rFonts w:ascii="Times New Roman" w:hAnsi="Times New Roman" w:cs="Times New Roman"/>
          <w:b/>
          <w:color w:val="000000" w:themeColor="text1"/>
          <w:sz w:val="24"/>
          <w:szCs w:val="24"/>
          <w:lang w:val="en-US"/>
        </w:rPr>
        <w:t>Proceedings</w:t>
      </w:r>
      <w:r w:rsidRPr="002055F0">
        <w:rPr>
          <w:rFonts w:ascii="Times New Roman" w:hAnsi="Times New Roman" w:cs="Times New Roman"/>
          <w:color w:val="000000" w:themeColor="text1"/>
          <w:sz w:val="24"/>
          <w:szCs w:val="24"/>
          <w:lang w:val="en-US"/>
        </w:rPr>
        <w:t>… Campinas: FEALQ, p. 7-19, 2013.</w:t>
      </w:r>
    </w:p>
    <w:p w14:paraId="625B1452" w14:textId="77777777" w:rsidR="008F22B1" w:rsidRPr="002055F0" w:rsidRDefault="008F22B1" w:rsidP="008F22B1">
      <w:pPr>
        <w:spacing w:after="0" w:line="240" w:lineRule="auto"/>
        <w:jc w:val="both"/>
        <w:rPr>
          <w:rFonts w:ascii="Times New Roman" w:hAnsi="Times New Roman" w:cs="Times New Roman"/>
          <w:color w:val="000000" w:themeColor="text1"/>
          <w:sz w:val="24"/>
          <w:szCs w:val="24"/>
          <w:lang w:val="en-US"/>
        </w:rPr>
      </w:pPr>
    </w:p>
    <w:p w14:paraId="5B2785E6"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r w:rsidRPr="002055F0">
        <w:rPr>
          <w:rFonts w:ascii="Times New Roman" w:hAnsi="Times New Roman" w:cs="Times New Roman"/>
          <w:color w:val="000000" w:themeColor="text1"/>
          <w:sz w:val="24"/>
          <w:szCs w:val="24"/>
          <w:lang w:val="en-US"/>
        </w:rPr>
        <w:t>KUNG JÚNIOR, L.; SHAVER, R. D.; GRANT, R. J.; SCHMIDT, R. J. Silage review: Interpretation of chemical, microbial, and organoleptic components of silages. </w:t>
      </w:r>
      <w:r w:rsidRPr="002055F0">
        <w:rPr>
          <w:rFonts w:ascii="Times New Roman" w:hAnsi="Times New Roman" w:cs="Times New Roman"/>
          <w:b/>
          <w:iCs/>
          <w:color w:val="000000" w:themeColor="text1"/>
          <w:sz w:val="24"/>
          <w:szCs w:val="24"/>
          <w:lang w:val="en-US"/>
        </w:rPr>
        <w:t>Journal of dairy Science</w:t>
      </w:r>
      <w:r w:rsidRPr="002055F0">
        <w:rPr>
          <w:rFonts w:ascii="Times New Roman" w:hAnsi="Times New Roman" w:cs="Times New Roman"/>
          <w:color w:val="000000" w:themeColor="text1"/>
          <w:sz w:val="24"/>
          <w:szCs w:val="24"/>
          <w:lang w:val="en-US"/>
        </w:rPr>
        <w:t xml:space="preserve">, v. </w:t>
      </w:r>
      <w:r w:rsidRPr="002055F0">
        <w:rPr>
          <w:rFonts w:ascii="Times New Roman" w:hAnsi="Times New Roman" w:cs="Times New Roman"/>
          <w:iCs/>
          <w:color w:val="000000" w:themeColor="text1"/>
          <w:sz w:val="24"/>
          <w:szCs w:val="24"/>
          <w:lang w:val="en-US"/>
        </w:rPr>
        <w:t>101</w:t>
      </w:r>
      <w:r w:rsidRPr="002055F0">
        <w:rPr>
          <w:rFonts w:ascii="Times New Roman" w:hAnsi="Times New Roman" w:cs="Times New Roman"/>
          <w:color w:val="000000" w:themeColor="text1"/>
          <w:sz w:val="24"/>
          <w:szCs w:val="24"/>
          <w:lang w:val="en-US"/>
        </w:rPr>
        <w:t xml:space="preserve">, n. 5, p. 4020-4033, 2018. Doi: </w:t>
      </w:r>
      <w:r w:rsidRPr="002055F0">
        <w:rPr>
          <w:rFonts w:ascii="Times New Roman" w:hAnsi="Times New Roman" w:cs="Times New Roman"/>
          <w:color w:val="4472C4" w:themeColor="accent5"/>
          <w:sz w:val="24"/>
          <w:szCs w:val="24"/>
          <w:lang w:val="en-US"/>
        </w:rPr>
        <w:t>10.3168/jds.2017-13909</w:t>
      </w:r>
    </w:p>
    <w:p w14:paraId="1648A8EA"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p>
    <w:p w14:paraId="7C84E31C"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2055F0">
        <w:rPr>
          <w:rFonts w:ascii="Times New Roman" w:eastAsia="Calibri" w:hAnsi="Times New Roman" w:cs="Times New Roman"/>
          <w:sz w:val="24"/>
          <w:szCs w:val="24"/>
          <w:lang w:val="en-US"/>
        </w:rPr>
        <w:t xml:space="preserve">KUNG JUNIOR., L.; RANJIT, N. K. The effect of </w:t>
      </w:r>
      <w:r w:rsidRPr="002055F0">
        <w:rPr>
          <w:rFonts w:ascii="Times New Roman" w:eastAsia="Calibri" w:hAnsi="Times New Roman" w:cs="Times New Roman"/>
          <w:i/>
          <w:sz w:val="24"/>
          <w:szCs w:val="24"/>
          <w:lang w:val="en-US"/>
        </w:rPr>
        <w:t>Lactobacillus buchneri</w:t>
      </w:r>
      <w:r w:rsidRPr="002055F0">
        <w:rPr>
          <w:rFonts w:ascii="Times New Roman" w:eastAsia="Calibri" w:hAnsi="Times New Roman" w:cs="Times New Roman"/>
          <w:sz w:val="24"/>
          <w:szCs w:val="24"/>
          <w:lang w:val="en-US"/>
        </w:rPr>
        <w:t xml:space="preserve"> and other additives on the fermentation and aerobic stability of barley silage. </w:t>
      </w:r>
      <w:r w:rsidRPr="00430D96">
        <w:rPr>
          <w:rFonts w:ascii="Times New Roman" w:eastAsia="Calibri" w:hAnsi="Times New Roman" w:cs="Times New Roman"/>
          <w:b/>
          <w:sz w:val="24"/>
          <w:szCs w:val="24"/>
        </w:rPr>
        <w:t xml:space="preserve">Journal of </w:t>
      </w:r>
      <w:proofErr w:type="spellStart"/>
      <w:r w:rsidRPr="00430D96">
        <w:rPr>
          <w:rFonts w:ascii="Times New Roman" w:eastAsia="Calibri" w:hAnsi="Times New Roman" w:cs="Times New Roman"/>
          <w:b/>
          <w:sz w:val="24"/>
          <w:szCs w:val="24"/>
        </w:rPr>
        <w:t>Dairy</w:t>
      </w:r>
      <w:proofErr w:type="spellEnd"/>
      <w:r w:rsidRPr="00430D96">
        <w:rPr>
          <w:rFonts w:ascii="Times New Roman" w:eastAsia="Calibri" w:hAnsi="Times New Roman" w:cs="Times New Roman"/>
          <w:b/>
          <w:sz w:val="24"/>
          <w:szCs w:val="24"/>
        </w:rPr>
        <w:t xml:space="preserve"> Science</w:t>
      </w:r>
      <w:r w:rsidRPr="00430D96">
        <w:rPr>
          <w:rFonts w:ascii="Times New Roman" w:eastAsia="Calibri" w:hAnsi="Times New Roman" w:cs="Times New Roman"/>
          <w:sz w:val="24"/>
          <w:szCs w:val="24"/>
        </w:rPr>
        <w:t xml:space="preserve">, v. 84, p.1149-1155, 2001. Doi: </w:t>
      </w:r>
      <w:r w:rsidRPr="00430D96">
        <w:rPr>
          <w:rFonts w:ascii="Times New Roman" w:eastAsia="Calibri" w:hAnsi="Times New Roman" w:cs="Times New Roman"/>
          <w:color w:val="4472C4" w:themeColor="accent5"/>
          <w:sz w:val="24"/>
          <w:szCs w:val="24"/>
        </w:rPr>
        <w:t>10.3168/</w:t>
      </w:r>
      <w:proofErr w:type="gramStart"/>
      <w:r w:rsidRPr="00430D96">
        <w:rPr>
          <w:rFonts w:ascii="Times New Roman" w:eastAsia="Calibri" w:hAnsi="Times New Roman" w:cs="Times New Roman"/>
          <w:color w:val="4472C4" w:themeColor="accent5"/>
          <w:sz w:val="24"/>
          <w:szCs w:val="24"/>
        </w:rPr>
        <w:t>jds.S</w:t>
      </w:r>
      <w:proofErr w:type="gramEnd"/>
      <w:r w:rsidRPr="00430D96">
        <w:rPr>
          <w:rFonts w:ascii="Times New Roman" w:eastAsia="Calibri" w:hAnsi="Times New Roman" w:cs="Times New Roman"/>
          <w:color w:val="4472C4" w:themeColor="accent5"/>
          <w:sz w:val="24"/>
          <w:szCs w:val="24"/>
        </w:rPr>
        <w:t>0022-0302(01)74575-4</w:t>
      </w:r>
    </w:p>
    <w:p w14:paraId="11099BAA" w14:textId="77777777" w:rsidR="008F22B1" w:rsidRDefault="008F22B1" w:rsidP="008F22B1">
      <w:pPr>
        <w:keepNext/>
        <w:keepLines/>
        <w:spacing w:after="0" w:line="240" w:lineRule="auto"/>
        <w:jc w:val="both"/>
        <w:outlineLvl w:val="0"/>
        <w:rPr>
          <w:rFonts w:ascii="Times New Roman" w:hAnsi="Times New Roman" w:cs="Times New Roman"/>
          <w:bCs/>
          <w:color w:val="4472C4" w:themeColor="accent5"/>
          <w:sz w:val="24"/>
          <w:szCs w:val="24"/>
        </w:rPr>
      </w:pPr>
    </w:p>
    <w:p w14:paraId="38A59137" w14:textId="77777777" w:rsidR="008F22B1" w:rsidRPr="002055F0" w:rsidRDefault="008F22B1" w:rsidP="008F22B1">
      <w:pPr>
        <w:spacing w:after="0" w:line="240" w:lineRule="auto"/>
        <w:jc w:val="both"/>
        <w:rPr>
          <w:rFonts w:ascii="Times New Roman" w:hAnsi="Times New Roman" w:cs="Times New Roman"/>
          <w:color w:val="0070C0"/>
          <w:sz w:val="24"/>
          <w:szCs w:val="24"/>
          <w:lang w:val="en-US"/>
        </w:rPr>
      </w:pPr>
      <w:r w:rsidRPr="004F7BF4">
        <w:rPr>
          <w:rFonts w:ascii="Times New Roman" w:hAnsi="Times New Roman" w:cs="Times New Roman"/>
          <w:sz w:val="24"/>
          <w:szCs w:val="24"/>
        </w:rPr>
        <w:t xml:space="preserve">LEOLATO, L. S.; SANGOI, L.; DURLI, M. M.; PANISON, F.; VOSS, R. Regulador de crescimento e resposta do milho ao aumento na densidade de plantas. </w:t>
      </w:r>
      <w:r w:rsidRPr="002055F0">
        <w:rPr>
          <w:rFonts w:ascii="Times New Roman" w:hAnsi="Times New Roman" w:cs="Times New Roman"/>
          <w:b/>
          <w:sz w:val="24"/>
          <w:szCs w:val="24"/>
          <w:lang w:val="en-US"/>
        </w:rPr>
        <w:t>Pesquisa Agropecuária Brasileira</w:t>
      </w:r>
      <w:r w:rsidRPr="002055F0">
        <w:rPr>
          <w:rFonts w:ascii="Times New Roman" w:hAnsi="Times New Roman" w:cs="Times New Roman"/>
          <w:sz w:val="24"/>
          <w:szCs w:val="24"/>
          <w:lang w:val="en-US"/>
        </w:rPr>
        <w:t xml:space="preserve">, v. 52, n. 11, p. 997-1015, 2017. Doi: </w:t>
      </w:r>
      <w:r w:rsidRPr="002055F0">
        <w:rPr>
          <w:rFonts w:ascii="Times New Roman" w:hAnsi="Times New Roman" w:cs="Times New Roman"/>
          <w:color w:val="0070C0"/>
          <w:sz w:val="24"/>
          <w:szCs w:val="24"/>
          <w:lang w:val="en-US"/>
        </w:rPr>
        <w:t>10.1590/S0100-204X2017001100005</w:t>
      </w:r>
    </w:p>
    <w:p w14:paraId="42C0B742"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p>
    <w:p w14:paraId="7643355E"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2055F0">
        <w:rPr>
          <w:rFonts w:ascii="Times New Roman" w:hAnsi="Times New Roman" w:cs="Times New Roman"/>
          <w:sz w:val="24"/>
          <w:szCs w:val="24"/>
          <w:lang w:val="en-US"/>
        </w:rPr>
        <w:t xml:space="preserve">LI, Y.; NISHINO, N. Monitoring the bacterial community of maize silage stored in a bunker silo inoculated with </w:t>
      </w:r>
      <w:r w:rsidRPr="002055F0">
        <w:rPr>
          <w:rFonts w:ascii="Times New Roman" w:hAnsi="Times New Roman" w:cs="Times New Roman"/>
          <w:i/>
          <w:sz w:val="24"/>
          <w:szCs w:val="24"/>
          <w:lang w:val="en-US"/>
        </w:rPr>
        <w:t>Enterococcus faecium</w:t>
      </w:r>
      <w:r w:rsidRPr="002055F0">
        <w:rPr>
          <w:rFonts w:ascii="Times New Roman" w:hAnsi="Times New Roman" w:cs="Times New Roman"/>
          <w:sz w:val="24"/>
          <w:szCs w:val="24"/>
          <w:lang w:val="en-US"/>
        </w:rPr>
        <w:t xml:space="preserve">, </w:t>
      </w:r>
      <w:r w:rsidRPr="002055F0">
        <w:rPr>
          <w:rFonts w:ascii="Times New Roman" w:hAnsi="Times New Roman" w:cs="Times New Roman"/>
          <w:i/>
          <w:sz w:val="24"/>
          <w:szCs w:val="24"/>
          <w:lang w:val="en-US"/>
        </w:rPr>
        <w:t>Lactobacillus plantarum</w:t>
      </w:r>
      <w:r w:rsidRPr="002055F0">
        <w:rPr>
          <w:rFonts w:ascii="Times New Roman" w:hAnsi="Times New Roman" w:cs="Times New Roman"/>
          <w:sz w:val="24"/>
          <w:szCs w:val="24"/>
          <w:lang w:val="en-US"/>
        </w:rPr>
        <w:t xml:space="preserve"> and </w:t>
      </w:r>
      <w:r w:rsidRPr="002055F0">
        <w:rPr>
          <w:rFonts w:ascii="Times New Roman" w:hAnsi="Times New Roman" w:cs="Times New Roman"/>
          <w:i/>
          <w:sz w:val="24"/>
          <w:szCs w:val="24"/>
          <w:lang w:val="en-US"/>
        </w:rPr>
        <w:t>Lactobacillus buchneri</w:t>
      </w:r>
      <w:r w:rsidRPr="002055F0">
        <w:rPr>
          <w:rFonts w:ascii="Times New Roman" w:hAnsi="Times New Roman" w:cs="Times New Roman"/>
          <w:sz w:val="24"/>
          <w:szCs w:val="24"/>
          <w:lang w:val="en-US"/>
        </w:rPr>
        <w:t>. </w:t>
      </w:r>
      <w:r w:rsidRPr="008B40C0">
        <w:rPr>
          <w:rFonts w:ascii="Times New Roman" w:hAnsi="Times New Roman" w:cs="Times New Roman"/>
          <w:b/>
          <w:bCs/>
          <w:sz w:val="24"/>
          <w:szCs w:val="24"/>
        </w:rPr>
        <w:t xml:space="preserve">Journal of </w:t>
      </w:r>
      <w:proofErr w:type="spellStart"/>
      <w:r w:rsidRPr="008B40C0">
        <w:rPr>
          <w:rFonts w:ascii="Times New Roman" w:hAnsi="Times New Roman" w:cs="Times New Roman"/>
          <w:b/>
          <w:bCs/>
          <w:sz w:val="24"/>
          <w:szCs w:val="24"/>
        </w:rPr>
        <w:t>applied</w:t>
      </w:r>
      <w:proofErr w:type="spellEnd"/>
      <w:r w:rsidRPr="008B40C0">
        <w:rPr>
          <w:rFonts w:ascii="Times New Roman" w:hAnsi="Times New Roman" w:cs="Times New Roman"/>
          <w:b/>
          <w:bCs/>
          <w:sz w:val="24"/>
          <w:szCs w:val="24"/>
        </w:rPr>
        <w:t xml:space="preserve"> </w:t>
      </w:r>
      <w:proofErr w:type="spellStart"/>
      <w:r w:rsidRPr="008B40C0">
        <w:rPr>
          <w:rFonts w:ascii="Times New Roman" w:hAnsi="Times New Roman" w:cs="Times New Roman"/>
          <w:b/>
          <w:bCs/>
          <w:sz w:val="24"/>
          <w:szCs w:val="24"/>
        </w:rPr>
        <w:t>microbiology</w:t>
      </w:r>
      <w:proofErr w:type="spellEnd"/>
      <w:r w:rsidRPr="008B40C0">
        <w:rPr>
          <w:rFonts w:ascii="Times New Roman" w:hAnsi="Times New Roman" w:cs="Times New Roman"/>
          <w:sz w:val="24"/>
          <w:szCs w:val="24"/>
        </w:rPr>
        <w:t>, v. 110, n. 6, p. 1561-1570, 2011.</w:t>
      </w:r>
      <w:r w:rsidRPr="008B40C0">
        <w:rPr>
          <w:color w:val="000000"/>
          <w:sz w:val="27"/>
          <w:szCs w:val="27"/>
        </w:rPr>
        <w:t xml:space="preserve"> </w:t>
      </w:r>
      <w:r w:rsidRPr="008B40C0">
        <w:rPr>
          <w:rFonts w:ascii="Times New Roman" w:hAnsi="Times New Roman" w:cs="Times New Roman"/>
          <w:sz w:val="24"/>
          <w:szCs w:val="24"/>
        </w:rPr>
        <w:t>Doi:</w:t>
      </w:r>
      <w:r w:rsidRPr="008B40C0">
        <w:rPr>
          <w:rFonts w:ascii="Times New Roman" w:hAnsi="Times New Roman" w:cs="Times New Roman"/>
          <w:color w:val="4472C4" w:themeColor="accent5"/>
          <w:sz w:val="24"/>
          <w:szCs w:val="24"/>
        </w:rPr>
        <w:t>10.1111/j.1365-2672.</w:t>
      </w:r>
      <w:proofErr w:type="gramStart"/>
      <w:r w:rsidRPr="008B40C0">
        <w:rPr>
          <w:rFonts w:ascii="Times New Roman" w:hAnsi="Times New Roman" w:cs="Times New Roman"/>
          <w:color w:val="4472C4" w:themeColor="accent5"/>
          <w:sz w:val="24"/>
          <w:szCs w:val="24"/>
        </w:rPr>
        <w:t>2011.05010.x</w:t>
      </w:r>
      <w:proofErr w:type="gramEnd"/>
      <w:r w:rsidRPr="008B40C0">
        <w:rPr>
          <w:rFonts w:ascii="Times New Roman" w:hAnsi="Times New Roman" w:cs="Times New Roman"/>
          <w:color w:val="4472C4" w:themeColor="accent5"/>
          <w:sz w:val="24"/>
          <w:szCs w:val="24"/>
        </w:rPr>
        <w:t xml:space="preserve"> </w:t>
      </w:r>
    </w:p>
    <w:p w14:paraId="0B63418D" w14:textId="77777777" w:rsidR="008F22B1" w:rsidRDefault="008F22B1" w:rsidP="008F22B1">
      <w:pPr>
        <w:spacing w:after="0" w:line="240" w:lineRule="auto"/>
        <w:jc w:val="both"/>
        <w:rPr>
          <w:rFonts w:ascii="Times New Roman" w:hAnsi="Times New Roman" w:cs="Times New Roman"/>
          <w:color w:val="4472C4" w:themeColor="accent5"/>
          <w:sz w:val="24"/>
          <w:szCs w:val="24"/>
        </w:rPr>
      </w:pPr>
    </w:p>
    <w:p w14:paraId="79D66EFF" w14:textId="77777777" w:rsidR="008F22B1" w:rsidRDefault="008F22B1" w:rsidP="008F22B1">
      <w:pPr>
        <w:spacing w:after="0" w:line="240" w:lineRule="auto"/>
        <w:jc w:val="both"/>
        <w:rPr>
          <w:rFonts w:ascii="Times New Roman" w:hAnsi="Times New Roman" w:cs="Times New Roman"/>
          <w:sz w:val="24"/>
          <w:szCs w:val="24"/>
        </w:rPr>
      </w:pPr>
      <w:r w:rsidRPr="002E6902">
        <w:rPr>
          <w:rFonts w:ascii="Times New Roman" w:hAnsi="Times New Roman" w:cs="Times New Roman"/>
          <w:sz w:val="24"/>
          <w:szCs w:val="24"/>
        </w:rPr>
        <w:lastRenderedPageBreak/>
        <w:t xml:space="preserve">LISITA, F. O.; JULIANO, R. S.; MOREIRA, J. S. Prensa para Silagem Embrapa Pantanal. </w:t>
      </w:r>
      <w:r w:rsidRPr="002E6902">
        <w:rPr>
          <w:rFonts w:ascii="Times New Roman" w:hAnsi="Times New Roman" w:cs="Times New Roman"/>
          <w:b/>
          <w:sz w:val="24"/>
          <w:szCs w:val="24"/>
        </w:rPr>
        <w:t>Cadernos de Agroecologia</w:t>
      </w:r>
      <w:r w:rsidRPr="002E6902">
        <w:rPr>
          <w:rFonts w:ascii="Times New Roman" w:hAnsi="Times New Roman" w:cs="Times New Roman"/>
          <w:sz w:val="24"/>
          <w:szCs w:val="24"/>
        </w:rPr>
        <w:t>, v. 13, n. 2, p. 7-7, 2018.</w:t>
      </w:r>
    </w:p>
    <w:p w14:paraId="326D365B" w14:textId="77777777" w:rsidR="008F22B1" w:rsidRDefault="008F22B1" w:rsidP="008F22B1">
      <w:pPr>
        <w:spacing w:after="0" w:line="240" w:lineRule="auto"/>
        <w:jc w:val="both"/>
        <w:outlineLvl w:val="0"/>
        <w:rPr>
          <w:rFonts w:ascii="Times New Roman" w:eastAsia="Times New Roman" w:hAnsi="Times New Roman" w:cs="Times New Roman"/>
          <w:sz w:val="24"/>
          <w:szCs w:val="24"/>
        </w:rPr>
      </w:pPr>
    </w:p>
    <w:p w14:paraId="22CB1581" w14:textId="77777777" w:rsidR="008F22B1" w:rsidRDefault="008F22B1" w:rsidP="008F22B1">
      <w:pPr>
        <w:spacing w:after="0" w:line="240" w:lineRule="auto"/>
        <w:jc w:val="both"/>
        <w:outlineLvl w:val="0"/>
        <w:rPr>
          <w:rFonts w:ascii="Times New Roman" w:eastAsia="Times New Roman" w:hAnsi="Times New Roman" w:cs="Times New Roman"/>
          <w:sz w:val="24"/>
          <w:szCs w:val="24"/>
        </w:rPr>
      </w:pPr>
      <w:r w:rsidRPr="004F7BF4">
        <w:rPr>
          <w:rFonts w:ascii="Times New Roman" w:eastAsia="Times New Roman" w:hAnsi="Times New Roman" w:cs="Times New Roman"/>
          <w:sz w:val="24"/>
          <w:szCs w:val="24"/>
        </w:rPr>
        <w:t>MACÊDO, A. J. S.; SILVA, A. L.; RODRIGUES, T. C. G. C.; PEREIRA, G. A.; RAMOS, J. F. R.; BEZERRA, H. F. C. Produção e Utilização de Rações na Forma de Silagem na Alimentação de Ruminantes.  In: SANTOS, E. M.; PARENTE, H. N.; OLIVEIRA, J. S.; PARENTE, M. O. M. (Org.). </w:t>
      </w:r>
      <w:r w:rsidRPr="004F7BF4">
        <w:rPr>
          <w:rFonts w:ascii="Times New Roman" w:eastAsia="Times New Roman" w:hAnsi="Times New Roman" w:cs="Times New Roman"/>
          <w:b/>
          <w:bCs/>
          <w:sz w:val="24"/>
          <w:szCs w:val="24"/>
        </w:rPr>
        <w:t>Ensilagem no Nordeste do Brasil. </w:t>
      </w:r>
      <w:r w:rsidRPr="004F7BF4">
        <w:rPr>
          <w:rFonts w:ascii="Times New Roman" w:eastAsia="Times New Roman" w:hAnsi="Times New Roman" w:cs="Times New Roman"/>
          <w:sz w:val="24"/>
          <w:szCs w:val="24"/>
        </w:rPr>
        <w:t xml:space="preserve">2. ed. São Luís: </w:t>
      </w:r>
      <w:proofErr w:type="spellStart"/>
      <w:r w:rsidRPr="004F7BF4">
        <w:rPr>
          <w:rFonts w:ascii="Times New Roman" w:eastAsia="Times New Roman" w:hAnsi="Times New Roman" w:cs="Times New Roman"/>
          <w:sz w:val="24"/>
          <w:szCs w:val="24"/>
        </w:rPr>
        <w:t>Edu</w:t>
      </w:r>
      <w:r>
        <w:rPr>
          <w:rFonts w:ascii="Times New Roman" w:eastAsia="Times New Roman" w:hAnsi="Times New Roman" w:cs="Times New Roman"/>
          <w:sz w:val="24"/>
          <w:szCs w:val="24"/>
        </w:rPr>
        <w:t>fma</w:t>
      </w:r>
      <w:proofErr w:type="spellEnd"/>
      <w:r>
        <w:rPr>
          <w:rFonts w:ascii="Times New Roman" w:eastAsia="Times New Roman" w:hAnsi="Times New Roman" w:cs="Times New Roman"/>
          <w:sz w:val="24"/>
          <w:szCs w:val="24"/>
        </w:rPr>
        <w:t>, cap. 10. p. 377-438, 2019.</w:t>
      </w:r>
    </w:p>
    <w:p w14:paraId="6404C489" w14:textId="77777777" w:rsidR="008F22B1" w:rsidRPr="002055F0" w:rsidRDefault="008F22B1" w:rsidP="008F22B1">
      <w:pPr>
        <w:spacing w:after="0" w:line="240" w:lineRule="auto"/>
        <w:jc w:val="both"/>
        <w:rPr>
          <w:rFonts w:ascii="Times New Roman" w:hAnsi="Times New Roman" w:cs="Times New Roman"/>
          <w:color w:val="000000" w:themeColor="text1"/>
          <w:sz w:val="24"/>
          <w:szCs w:val="24"/>
        </w:rPr>
      </w:pPr>
    </w:p>
    <w:p w14:paraId="25F4B155" w14:textId="77777777" w:rsidR="008F22B1" w:rsidRDefault="008F22B1" w:rsidP="008F22B1">
      <w:pPr>
        <w:keepNext/>
        <w:keepLines/>
        <w:spacing w:after="0" w:line="240" w:lineRule="auto"/>
        <w:jc w:val="both"/>
        <w:outlineLvl w:val="0"/>
        <w:rPr>
          <w:rFonts w:ascii="Times New Roman" w:hAnsi="Times New Roman" w:cs="Times New Roman"/>
          <w:sz w:val="24"/>
          <w:szCs w:val="24"/>
        </w:rPr>
      </w:pPr>
      <w:r w:rsidRPr="004F7BF4">
        <w:rPr>
          <w:rFonts w:ascii="Times New Roman" w:hAnsi="Times New Roman" w:cs="Times New Roman"/>
          <w:sz w:val="24"/>
          <w:szCs w:val="24"/>
        </w:rPr>
        <w:t xml:space="preserve">MAPA. Projeções do Agronegócio: Brasil 2018/19 a 2028/29 projeções de longo prazo / </w:t>
      </w:r>
      <w:r w:rsidRPr="004F7BF4">
        <w:rPr>
          <w:rFonts w:ascii="Times New Roman" w:hAnsi="Times New Roman" w:cs="Times New Roman"/>
          <w:b/>
          <w:sz w:val="24"/>
          <w:szCs w:val="24"/>
        </w:rPr>
        <w:t>Ministério da Agricultura, Pecuária e Abastecimento. Secretaria de Política Agrícola. – Brasília: MAPA/ACE</w:t>
      </w:r>
      <w:r w:rsidRPr="004F7BF4">
        <w:rPr>
          <w:rFonts w:ascii="Times New Roman" w:hAnsi="Times New Roman" w:cs="Times New Roman"/>
          <w:sz w:val="24"/>
          <w:szCs w:val="24"/>
        </w:rPr>
        <w:t>, 10ª edição, 126 p, 2019. ISBN 978-85-7991-127-9.</w:t>
      </w:r>
    </w:p>
    <w:p w14:paraId="3743E37E" w14:textId="77777777" w:rsidR="008F22B1" w:rsidRDefault="008F22B1" w:rsidP="008F22B1">
      <w:pPr>
        <w:keepNext/>
        <w:keepLines/>
        <w:spacing w:after="0" w:line="240" w:lineRule="auto"/>
        <w:jc w:val="both"/>
        <w:outlineLvl w:val="0"/>
        <w:rPr>
          <w:rFonts w:ascii="Times New Roman" w:hAnsi="Times New Roman" w:cs="Times New Roman"/>
          <w:sz w:val="24"/>
          <w:szCs w:val="24"/>
        </w:rPr>
      </w:pPr>
    </w:p>
    <w:p w14:paraId="427B3BE7"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MARANHÃO, C. M. A.; SILVA, C. C. F; BONOMO, P.; PIRES, A. J. V. Produção e composição químico-bromatológica de duas cultivares de Braquiária adubadas com nitrogênio e sua relação com o índice SPAD. </w:t>
      </w:r>
      <w:r w:rsidRPr="00430D96">
        <w:rPr>
          <w:rFonts w:ascii="Times New Roman" w:eastAsia="Calibri" w:hAnsi="Times New Roman" w:cs="Times New Roman"/>
          <w:b/>
          <w:sz w:val="24"/>
          <w:szCs w:val="24"/>
        </w:rPr>
        <w:t xml:space="preserve">Acta </w:t>
      </w:r>
      <w:proofErr w:type="spellStart"/>
      <w:r w:rsidRPr="00430D96">
        <w:rPr>
          <w:rFonts w:ascii="Times New Roman" w:eastAsia="Calibri" w:hAnsi="Times New Roman" w:cs="Times New Roman"/>
          <w:b/>
          <w:sz w:val="24"/>
          <w:szCs w:val="24"/>
        </w:rPr>
        <w:t>Scientiarum</w:t>
      </w:r>
      <w:proofErr w:type="spellEnd"/>
      <w:r w:rsidRPr="00430D96">
        <w:rPr>
          <w:rFonts w:ascii="Times New Roman" w:eastAsia="Calibri" w:hAnsi="Times New Roman" w:cs="Times New Roman"/>
          <w:b/>
          <w:sz w:val="24"/>
          <w:szCs w:val="24"/>
        </w:rPr>
        <w:t xml:space="preserve">. Animal </w:t>
      </w:r>
      <w:proofErr w:type="spellStart"/>
      <w:r w:rsidRPr="00430D96">
        <w:rPr>
          <w:rFonts w:ascii="Times New Roman" w:eastAsia="Calibri" w:hAnsi="Times New Roman" w:cs="Times New Roman"/>
          <w:b/>
          <w:sz w:val="24"/>
          <w:szCs w:val="24"/>
        </w:rPr>
        <w:t>Sciences</w:t>
      </w:r>
      <w:proofErr w:type="spellEnd"/>
      <w:r w:rsidRPr="00430D96">
        <w:rPr>
          <w:rFonts w:ascii="Times New Roman" w:eastAsia="Calibri" w:hAnsi="Times New Roman" w:cs="Times New Roman"/>
          <w:sz w:val="24"/>
          <w:szCs w:val="24"/>
        </w:rPr>
        <w:t xml:space="preserve">, v. 31, n. 2, p. 117-122, 2009. Doi: </w:t>
      </w:r>
      <w:r w:rsidRPr="00430D96">
        <w:rPr>
          <w:rFonts w:ascii="Times New Roman" w:eastAsia="Calibri" w:hAnsi="Times New Roman" w:cs="Times New Roman"/>
          <w:color w:val="4472C4" w:themeColor="accent5"/>
          <w:sz w:val="24"/>
          <w:szCs w:val="24"/>
        </w:rPr>
        <w:t>10.4025/</w:t>
      </w:r>
      <w:proofErr w:type="gramStart"/>
      <w:r w:rsidRPr="00430D96">
        <w:rPr>
          <w:rFonts w:ascii="Times New Roman" w:eastAsia="Calibri" w:hAnsi="Times New Roman" w:cs="Times New Roman"/>
          <w:color w:val="4472C4" w:themeColor="accent5"/>
          <w:sz w:val="24"/>
          <w:szCs w:val="24"/>
        </w:rPr>
        <w:t>actascianimsci.v</w:t>
      </w:r>
      <w:proofErr w:type="gramEnd"/>
      <w:r w:rsidRPr="00430D96">
        <w:rPr>
          <w:rFonts w:ascii="Times New Roman" w:eastAsia="Calibri" w:hAnsi="Times New Roman" w:cs="Times New Roman"/>
          <w:color w:val="4472C4" w:themeColor="accent5"/>
          <w:sz w:val="24"/>
          <w:szCs w:val="24"/>
        </w:rPr>
        <w:t>31i2.4305</w:t>
      </w:r>
    </w:p>
    <w:p w14:paraId="0CB5F2AD" w14:textId="77777777" w:rsidR="008F22B1" w:rsidRPr="00430D96" w:rsidRDefault="008F22B1" w:rsidP="008F22B1">
      <w:pPr>
        <w:spacing w:after="0" w:line="240" w:lineRule="auto"/>
        <w:jc w:val="both"/>
        <w:rPr>
          <w:rFonts w:ascii="Times New Roman" w:eastAsia="Calibri" w:hAnsi="Times New Roman" w:cs="Times New Roman"/>
          <w:color w:val="4472C4" w:themeColor="accent5"/>
          <w:sz w:val="24"/>
          <w:szCs w:val="24"/>
        </w:rPr>
      </w:pPr>
    </w:p>
    <w:p w14:paraId="3B2B7D96" w14:textId="77777777" w:rsidR="008F22B1" w:rsidRPr="002055F0" w:rsidRDefault="008F22B1" w:rsidP="008F22B1">
      <w:pPr>
        <w:spacing w:after="0" w:line="240" w:lineRule="auto"/>
        <w:jc w:val="both"/>
        <w:outlineLvl w:val="0"/>
        <w:rPr>
          <w:rFonts w:ascii="Times New Roman" w:eastAsia="Times New Roman" w:hAnsi="Times New Roman" w:cs="Times New Roman"/>
          <w:color w:val="4472C4" w:themeColor="accent5"/>
          <w:sz w:val="24"/>
          <w:szCs w:val="24"/>
          <w:lang w:val="en-US"/>
        </w:rPr>
      </w:pPr>
      <w:r w:rsidRPr="004F7BF4">
        <w:rPr>
          <w:rFonts w:ascii="Times New Roman" w:eastAsia="Times New Roman" w:hAnsi="Times New Roman" w:cs="Times New Roman"/>
          <w:sz w:val="24"/>
          <w:szCs w:val="24"/>
        </w:rPr>
        <w:t xml:space="preserve">MARCONDES, M.M.; NEUMANN, M.; MARAFON, F.; ROSÁRIO, J.G.; FARIA, M.V. Aspectos do melhoramento genético de milho para produção de silagem. </w:t>
      </w:r>
      <w:r w:rsidRPr="004F7BF4">
        <w:rPr>
          <w:rFonts w:ascii="Times New Roman" w:eastAsia="Times New Roman" w:hAnsi="Times New Roman" w:cs="Times New Roman"/>
          <w:b/>
          <w:sz w:val="24"/>
          <w:szCs w:val="24"/>
        </w:rPr>
        <w:t>Revista Brasileira de Tecnologia Aplicada nas Ciências Agrárias</w:t>
      </w:r>
      <w:r w:rsidRPr="004F7BF4">
        <w:rPr>
          <w:rFonts w:ascii="Times New Roman" w:eastAsia="Times New Roman" w:hAnsi="Times New Roman" w:cs="Times New Roman"/>
          <w:sz w:val="24"/>
          <w:szCs w:val="24"/>
        </w:rPr>
        <w:t xml:space="preserve">, v.5, n.2, p.173- 192, 2012. </w:t>
      </w:r>
      <w:r w:rsidRPr="002055F0">
        <w:rPr>
          <w:rFonts w:ascii="Times New Roman" w:eastAsia="Times New Roman" w:hAnsi="Times New Roman" w:cs="Times New Roman"/>
          <w:sz w:val="24"/>
          <w:szCs w:val="24"/>
          <w:lang w:val="en-US"/>
        </w:rPr>
        <w:t xml:space="preserve">Doi: </w:t>
      </w:r>
      <w:r w:rsidRPr="002055F0">
        <w:rPr>
          <w:rFonts w:ascii="Times New Roman" w:eastAsia="Times New Roman" w:hAnsi="Times New Roman" w:cs="Times New Roman"/>
          <w:color w:val="4472C4" w:themeColor="accent5"/>
          <w:sz w:val="24"/>
          <w:szCs w:val="24"/>
          <w:lang w:val="en-US"/>
        </w:rPr>
        <w:t>10.5777/PAeT.V5. N2.13</w:t>
      </w:r>
    </w:p>
    <w:p w14:paraId="0E7DB9D0" w14:textId="77777777" w:rsidR="008F22B1" w:rsidRPr="002055F0" w:rsidRDefault="008F22B1" w:rsidP="008F22B1">
      <w:pPr>
        <w:spacing w:after="0" w:line="240" w:lineRule="auto"/>
        <w:jc w:val="both"/>
        <w:rPr>
          <w:rFonts w:ascii="Times New Roman" w:eastAsia="Calibri" w:hAnsi="Times New Roman" w:cs="Times New Roman"/>
          <w:sz w:val="24"/>
          <w:szCs w:val="24"/>
          <w:highlight w:val="yellow"/>
          <w:lang w:val="en-US"/>
        </w:rPr>
      </w:pPr>
    </w:p>
    <w:p w14:paraId="084E1DA2" w14:textId="77777777" w:rsidR="008F22B1" w:rsidRPr="002055F0" w:rsidRDefault="008F22B1" w:rsidP="008F22B1">
      <w:pPr>
        <w:spacing w:after="0" w:line="240" w:lineRule="auto"/>
        <w:jc w:val="both"/>
        <w:outlineLvl w:val="0"/>
        <w:rPr>
          <w:rFonts w:ascii="Times New Roman" w:hAnsi="Times New Roman" w:cs="Times New Roman"/>
          <w:color w:val="4472C4" w:themeColor="accent5"/>
          <w:sz w:val="24"/>
          <w:szCs w:val="24"/>
          <w:lang w:val="en-US"/>
        </w:rPr>
      </w:pPr>
      <w:r w:rsidRPr="002055F0">
        <w:rPr>
          <w:rFonts w:ascii="Times New Roman" w:hAnsi="Times New Roman" w:cs="Times New Roman"/>
          <w:sz w:val="24"/>
          <w:szCs w:val="24"/>
          <w:lang w:val="en-US"/>
        </w:rPr>
        <w:t>MARSH, K.; BUGUSU, B. Food packaging-roles, materials, and environmental issues. </w:t>
      </w:r>
      <w:r w:rsidRPr="002055F0">
        <w:rPr>
          <w:rFonts w:ascii="Times New Roman" w:hAnsi="Times New Roman" w:cs="Times New Roman"/>
          <w:b/>
          <w:bCs/>
          <w:sz w:val="24"/>
          <w:szCs w:val="24"/>
          <w:lang w:val="en-US"/>
        </w:rPr>
        <w:t>Journal of food science</w:t>
      </w:r>
      <w:r w:rsidRPr="002055F0">
        <w:rPr>
          <w:rFonts w:ascii="Times New Roman" w:hAnsi="Times New Roman" w:cs="Times New Roman"/>
          <w:sz w:val="24"/>
          <w:szCs w:val="24"/>
          <w:lang w:val="en-US"/>
        </w:rPr>
        <w:t>, v. 72, n. 3, p. R39-R55, 2007. Doi:</w:t>
      </w:r>
      <w:r w:rsidRPr="002055F0">
        <w:rPr>
          <w:rFonts w:ascii="Times New Roman" w:hAnsi="Times New Roman" w:cs="Times New Roman"/>
          <w:color w:val="4472C4" w:themeColor="accent5"/>
          <w:sz w:val="24"/>
          <w:szCs w:val="24"/>
          <w:lang w:val="en-US"/>
        </w:rPr>
        <w:t>10.1111/j.1750-3841.</w:t>
      </w:r>
      <w:proofErr w:type="gramStart"/>
      <w:r w:rsidRPr="002055F0">
        <w:rPr>
          <w:rFonts w:ascii="Times New Roman" w:hAnsi="Times New Roman" w:cs="Times New Roman"/>
          <w:color w:val="4472C4" w:themeColor="accent5"/>
          <w:sz w:val="24"/>
          <w:szCs w:val="24"/>
          <w:lang w:val="en-US"/>
        </w:rPr>
        <w:t>2007.00301.x</w:t>
      </w:r>
      <w:proofErr w:type="gramEnd"/>
      <w:r w:rsidRPr="002055F0">
        <w:rPr>
          <w:rFonts w:ascii="Times New Roman" w:hAnsi="Times New Roman" w:cs="Times New Roman"/>
          <w:color w:val="4472C4" w:themeColor="accent5"/>
          <w:sz w:val="24"/>
          <w:szCs w:val="24"/>
          <w:lang w:val="en-US"/>
        </w:rPr>
        <w:t xml:space="preserve"> </w:t>
      </w:r>
    </w:p>
    <w:p w14:paraId="37D384C0"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p>
    <w:p w14:paraId="48989CBB" w14:textId="77777777" w:rsidR="008F22B1" w:rsidRDefault="008F22B1" w:rsidP="008F22B1">
      <w:pPr>
        <w:spacing w:after="0" w:line="240" w:lineRule="auto"/>
        <w:jc w:val="both"/>
        <w:rPr>
          <w:rFonts w:ascii="Times New Roman" w:hAnsi="Times New Roman" w:cs="Times New Roman"/>
          <w:sz w:val="24"/>
          <w:szCs w:val="24"/>
        </w:rPr>
      </w:pPr>
      <w:r w:rsidRPr="002055F0">
        <w:rPr>
          <w:rFonts w:ascii="Times New Roman" w:hAnsi="Times New Roman" w:cs="Times New Roman"/>
          <w:sz w:val="24"/>
          <w:szCs w:val="24"/>
          <w:lang w:val="en-US"/>
        </w:rPr>
        <w:t xml:space="preserve">McDONALDS, P.; EDWARDS, R.A.; GREENHALGH., MORGAN, C.A.; SINCLAIR, L.A.; WILKINSON, R. G. </w:t>
      </w:r>
      <w:r w:rsidRPr="002055F0">
        <w:rPr>
          <w:rFonts w:ascii="Times New Roman" w:hAnsi="Times New Roman" w:cs="Times New Roman"/>
          <w:b/>
          <w:sz w:val="24"/>
          <w:szCs w:val="24"/>
          <w:lang w:val="en-US"/>
        </w:rPr>
        <w:t>Animal Nutrition</w:t>
      </w:r>
      <w:r w:rsidRPr="002055F0">
        <w:rPr>
          <w:rFonts w:ascii="Times New Roman" w:hAnsi="Times New Roman" w:cs="Times New Roman"/>
          <w:sz w:val="24"/>
          <w:szCs w:val="24"/>
          <w:lang w:val="en-US"/>
        </w:rPr>
        <w:t xml:space="preserve">, seventh edition, 692 p., 2011. </w:t>
      </w:r>
      <w:r w:rsidRPr="004F7BF4">
        <w:rPr>
          <w:rFonts w:ascii="Times New Roman" w:hAnsi="Times New Roman" w:cs="Times New Roman"/>
          <w:sz w:val="24"/>
          <w:szCs w:val="24"/>
        </w:rPr>
        <w:t xml:space="preserve">Disponível em: </w:t>
      </w:r>
      <w:hyperlink r:id="rId30" w:history="1">
        <w:r w:rsidRPr="004F7BF4">
          <w:rPr>
            <w:rStyle w:val="Hyperlink"/>
            <w:rFonts w:ascii="Times New Roman" w:hAnsi="Times New Roman" w:cs="Times New Roman"/>
            <w:sz w:val="24"/>
            <w:szCs w:val="24"/>
          </w:rPr>
          <w:t>http://gohardanehco.com/wp-content/uploads/2014/02/Animal-Nutrition.pdf</w:t>
        </w:r>
      </w:hyperlink>
      <w:r w:rsidRPr="004F7BF4">
        <w:rPr>
          <w:rFonts w:ascii="Times New Roman" w:hAnsi="Times New Roman" w:cs="Times New Roman"/>
          <w:sz w:val="24"/>
          <w:szCs w:val="24"/>
        </w:rPr>
        <w:t xml:space="preserve">. Acesso em: 29 nov. 2019. </w:t>
      </w:r>
    </w:p>
    <w:p w14:paraId="21C189C0" w14:textId="77777777" w:rsidR="008F22B1" w:rsidRDefault="008F22B1" w:rsidP="008F22B1">
      <w:pPr>
        <w:spacing w:after="0" w:line="240" w:lineRule="auto"/>
        <w:jc w:val="both"/>
        <w:rPr>
          <w:rFonts w:ascii="Times New Roman" w:hAnsi="Times New Roman" w:cs="Times New Roman"/>
          <w:sz w:val="24"/>
          <w:szCs w:val="24"/>
        </w:rPr>
      </w:pPr>
    </w:p>
    <w:p w14:paraId="18CE6019"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940C3B">
        <w:rPr>
          <w:rFonts w:ascii="Times New Roman" w:hAnsi="Times New Roman" w:cs="Times New Roman"/>
          <w:color w:val="000000" w:themeColor="text1"/>
          <w:sz w:val="24"/>
          <w:szCs w:val="24"/>
        </w:rPr>
        <w:t>MENDES, M. C., MATCHULA, P. H., ROSSI, E. S., OLIVEIRA, B. R., SILVA, C. A., &amp; SÉKULA, C. R. Adubação nitrogenada em cobertura associada com densidades populacionais de híbridos de milho em espaçamento reduzido. </w:t>
      </w:r>
      <w:r w:rsidRPr="00940C3B">
        <w:rPr>
          <w:rFonts w:ascii="Times New Roman" w:hAnsi="Times New Roman" w:cs="Times New Roman"/>
          <w:b/>
          <w:bCs/>
          <w:color w:val="000000" w:themeColor="text1"/>
          <w:sz w:val="24"/>
          <w:szCs w:val="24"/>
        </w:rPr>
        <w:t>Revista Brasileira de Milho e Sorgo</w:t>
      </w:r>
      <w:r w:rsidRPr="00940C3B">
        <w:rPr>
          <w:rFonts w:ascii="Times New Roman" w:hAnsi="Times New Roman" w:cs="Times New Roman"/>
          <w:color w:val="000000" w:themeColor="text1"/>
          <w:sz w:val="24"/>
          <w:szCs w:val="24"/>
        </w:rPr>
        <w:t xml:space="preserve">, v. 12, n. 2, p. 92-101, 2013. Doi: </w:t>
      </w:r>
      <w:r w:rsidRPr="00940C3B">
        <w:rPr>
          <w:rFonts w:ascii="Times New Roman" w:hAnsi="Times New Roman" w:cs="Times New Roman"/>
          <w:color w:val="4472C4" w:themeColor="accent5"/>
          <w:sz w:val="24"/>
          <w:szCs w:val="24"/>
        </w:rPr>
        <w:t>10.18512/1980-6477/</w:t>
      </w:r>
      <w:proofErr w:type="gramStart"/>
      <w:r w:rsidRPr="00940C3B">
        <w:rPr>
          <w:rFonts w:ascii="Times New Roman" w:hAnsi="Times New Roman" w:cs="Times New Roman"/>
          <w:color w:val="4472C4" w:themeColor="accent5"/>
          <w:sz w:val="24"/>
          <w:szCs w:val="24"/>
        </w:rPr>
        <w:t>rbms.v</w:t>
      </w:r>
      <w:proofErr w:type="gramEnd"/>
      <w:r w:rsidRPr="00940C3B">
        <w:rPr>
          <w:rFonts w:ascii="Times New Roman" w:hAnsi="Times New Roman" w:cs="Times New Roman"/>
          <w:color w:val="4472C4" w:themeColor="accent5"/>
          <w:sz w:val="24"/>
          <w:szCs w:val="24"/>
        </w:rPr>
        <w:t>12n2p92-101</w:t>
      </w:r>
    </w:p>
    <w:p w14:paraId="40494E4A" w14:textId="77777777" w:rsidR="008F22B1" w:rsidRDefault="008F22B1" w:rsidP="008F22B1">
      <w:pPr>
        <w:spacing w:after="0" w:line="240" w:lineRule="auto"/>
        <w:jc w:val="both"/>
        <w:rPr>
          <w:rFonts w:ascii="Times New Roman" w:hAnsi="Times New Roman" w:cs="Times New Roman"/>
          <w:color w:val="4472C4" w:themeColor="accent5"/>
          <w:sz w:val="24"/>
          <w:szCs w:val="24"/>
        </w:rPr>
      </w:pPr>
    </w:p>
    <w:p w14:paraId="574D30FE" w14:textId="77777777" w:rsidR="008F22B1" w:rsidRDefault="008F22B1" w:rsidP="008F22B1">
      <w:pPr>
        <w:spacing w:after="0" w:line="240" w:lineRule="auto"/>
        <w:jc w:val="both"/>
        <w:rPr>
          <w:rFonts w:ascii="Times New Roman" w:hAnsi="Times New Roman" w:cs="Times New Roman"/>
          <w:sz w:val="24"/>
          <w:szCs w:val="24"/>
        </w:rPr>
      </w:pPr>
      <w:r w:rsidRPr="00154D2D">
        <w:rPr>
          <w:rFonts w:ascii="Times New Roman" w:hAnsi="Times New Roman" w:cs="Times New Roman"/>
          <w:sz w:val="24"/>
          <w:szCs w:val="24"/>
        </w:rPr>
        <w:t xml:space="preserve">MIYAZAKI, M. K. </w:t>
      </w:r>
      <w:r w:rsidRPr="00154D2D">
        <w:rPr>
          <w:rFonts w:ascii="Times New Roman" w:hAnsi="Times New Roman" w:cs="Times New Roman"/>
          <w:b/>
          <w:sz w:val="24"/>
          <w:szCs w:val="24"/>
        </w:rPr>
        <w:t>Uso de aditivo microbiano e de filme plástico no controle da fermentação e da deterioração aeróbica de silagem de milho</w:t>
      </w:r>
      <w:r w:rsidRPr="00154D2D">
        <w:rPr>
          <w:rFonts w:ascii="Times New Roman" w:hAnsi="Times New Roman" w:cs="Times New Roman"/>
          <w:sz w:val="24"/>
          <w:szCs w:val="24"/>
        </w:rPr>
        <w:t xml:space="preserve">. 2008. 104 f. Dissertação (Mestrado em </w:t>
      </w:r>
      <w:proofErr w:type="gramStart"/>
      <w:r w:rsidRPr="00154D2D">
        <w:rPr>
          <w:rFonts w:ascii="Times New Roman" w:hAnsi="Times New Roman" w:cs="Times New Roman"/>
          <w:sz w:val="24"/>
          <w:szCs w:val="24"/>
        </w:rPr>
        <w:t>Zootecnia)-</w:t>
      </w:r>
      <w:proofErr w:type="gramEnd"/>
      <w:r w:rsidRPr="00154D2D">
        <w:rPr>
          <w:rFonts w:ascii="Times New Roman" w:hAnsi="Times New Roman" w:cs="Times New Roman"/>
          <w:sz w:val="24"/>
          <w:szCs w:val="24"/>
        </w:rPr>
        <w:t xml:space="preserve"> Faculdade de ciências Agrarias e </w:t>
      </w:r>
      <w:proofErr w:type="spellStart"/>
      <w:r w:rsidRPr="00154D2D">
        <w:rPr>
          <w:rFonts w:ascii="Times New Roman" w:hAnsi="Times New Roman" w:cs="Times New Roman"/>
          <w:sz w:val="24"/>
          <w:szCs w:val="24"/>
        </w:rPr>
        <w:t>Veterinaria</w:t>
      </w:r>
      <w:proofErr w:type="spellEnd"/>
      <w:r w:rsidRPr="00154D2D">
        <w:rPr>
          <w:rFonts w:ascii="Times New Roman" w:hAnsi="Times New Roman" w:cs="Times New Roman"/>
          <w:sz w:val="24"/>
          <w:szCs w:val="24"/>
        </w:rPr>
        <w:t xml:space="preserve"> – Unesp, </w:t>
      </w:r>
      <w:proofErr w:type="spellStart"/>
      <w:r w:rsidRPr="00154D2D">
        <w:rPr>
          <w:rFonts w:ascii="Times New Roman" w:hAnsi="Times New Roman" w:cs="Times New Roman"/>
          <w:sz w:val="24"/>
          <w:szCs w:val="24"/>
        </w:rPr>
        <w:t>Câmpus</w:t>
      </w:r>
      <w:proofErr w:type="spellEnd"/>
      <w:r w:rsidRPr="00154D2D">
        <w:rPr>
          <w:rFonts w:ascii="Times New Roman" w:hAnsi="Times New Roman" w:cs="Times New Roman"/>
          <w:sz w:val="24"/>
          <w:szCs w:val="24"/>
        </w:rPr>
        <w:t xml:space="preserve"> Jaboticabal, 2008.  </w:t>
      </w:r>
    </w:p>
    <w:p w14:paraId="475D5E62" w14:textId="77777777" w:rsidR="008F22B1" w:rsidRDefault="008F22B1" w:rsidP="008F22B1">
      <w:pPr>
        <w:spacing w:after="0" w:line="240" w:lineRule="auto"/>
        <w:jc w:val="both"/>
        <w:rPr>
          <w:rFonts w:ascii="Times New Roman" w:hAnsi="Times New Roman" w:cs="Times New Roman"/>
          <w:sz w:val="24"/>
          <w:szCs w:val="24"/>
        </w:rPr>
      </w:pPr>
    </w:p>
    <w:p w14:paraId="63FAB4D5" w14:textId="77777777" w:rsidR="008F22B1" w:rsidRDefault="008F22B1" w:rsidP="008F22B1">
      <w:pPr>
        <w:spacing w:after="0" w:line="240" w:lineRule="auto"/>
        <w:jc w:val="both"/>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MIZUBUTI, I. Y.; PINTO, A. P.; PEREIRA, E. S.; RAMOS, B. M. O. </w:t>
      </w:r>
      <w:r w:rsidRPr="00430D96">
        <w:rPr>
          <w:rFonts w:ascii="Times New Roman" w:eastAsia="Calibri" w:hAnsi="Times New Roman" w:cs="Times New Roman"/>
          <w:b/>
          <w:sz w:val="24"/>
          <w:szCs w:val="24"/>
        </w:rPr>
        <w:t xml:space="preserve">Métodos laboratoriais de avaliação de alimentos para animais. </w:t>
      </w:r>
      <w:r w:rsidRPr="00430D96">
        <w:rPr>
          <w:rFonts w:ascii="Times New Roman" w:eastAsia="Calibri" w:hAnsi="Times New Roman" w:cs="Times New Roman"/>
          <w:sz w:val="24"/>
          <w:szCs w:val="24"/>
        </w:rPr>
        <w:t>v. 1, Londrina (PR): EDUEL, 2009.</w:t>
      </w:r>
    </w:p>
    <w:p w14:paraId="23F84A6A" w14:textId="77777777" w:rsidR="008F22B1" w:rsidRDefault="008F22B1" w:rsidP="008F22B1">
      <w:pPr>
        <w:spacing w:after="0" w:line="240" w:lineRule="auto"/>
        <w:jc w:val="both"/>
        <w:rPr>
          <w:rFonts w:ascii="Times New Roman" w:hAnsi="Times New Roman" w:cs="Times New Roman"/>
          <w:sz w:val="24"/>
          <w:szCs w:val="24"/>
        </w:rPr>
      </w:pPr>
    </w:p>
    <w:p w14:paraId="074B81BA"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MONTEIRO, I. J. G.; ABREU, J. G.; CABRAL, L. S.; RIBEIRO, M. D.; REIS, R. H. P. Silagem de capim-elefante aditivada com produtos alternativos. </w:t>
      </w:r>
      <w:r w:rsidRPr="00430D96">
        <w:rPr>
          <w:rFonts w:ascii="Times New Roman" w:eastAsia="Calibri" w:hAnsi="Times New Roman" w:cs="Times New Roman"/>
          <w:b/>
          <w:sz w:val="24"/>
          <w:szCs w:val="24"/>
        </w:rPr>
        <w:t xml:space="preserve">Acta </w:t>
      </w:r>
      <w:proofErr w:type="spellStart"/>
      <w:r w:rsidRPr="00430D96">
        <w:rPr>
          <w:rFonts w:ascii="Times New Roman" w:eastAsia="Calibri" w:hAnsi="Times New Roman" w:cs="Times New Roman"/>
          <w:b/>
          <w:sz w:val="24"/>
          <w:szCs w:val="24"/>
        </w:rPr>
        <w:t>Scientiarum</w:t>
      </w:r>
      <w:proofErr w:type="spellEnd"/>
      <w:r w:rsidRPr="00430D96">
        <w:rPr>
          <w:rFonts w:ascii="Times New Roman" w:eastAsia="Calibri" w:hAnsi="Times New Roman" w:cs="Times New Roman"/>
          <w:b/>
          <w:sz w:val="24"/>
          <w:szCs w:val="24"/>
        </w:rPr>
        <w:t xml:space="preserve">. Animal </w:t>
      </w:r>
      <w:proofErr w:type="spellStart"/>
      <w:r w:rsidRPr="00430D96">
        <w:rPr>
          <w:rFonts w:ascii="Times New Roman" w:eastAsia="Calibri" w:hAnsi="Times New Roman" w:cs="Times New Roman"/>
          <w:b/>
          <w:sz w:val="24"/>
          <w:szCs w:val="24"/>
        </w:rPr>
        <w:t>Sciences</w:t>
      </w:r>
      <w:proofErr w:type="spellEnd"/>
      <w:r w:rsidRPr="00430D96">
        <w:rPr>
          <w:rFonts w:ascii="Times New Roman" w:eastAsia="Calibri" w:hAnsi="Times New Roman" w:cs="Times New Roman"/>
          <w:sz w:val="24"/>
          <w:szCs w:val="24"/>
        </w:rPr>
        <w:t xml:space="preserve">, v. 33, n. 4, p. 347-352, 2011. Doi: </w:t>
      </w:r>
      <w:r w:rsidRPr="00430D96">
        <w:rPr>
          <w:rFonts w:ascii="Times New Roman" w:eastAsia="Calibri" w:hAnsi="Times New Roman" w:cs="Times New Roman"/>
          <w:color w:val="4472C4" w:themeColor="accent5"/>
          <w:sz w:val="24"/>
          <w:szCs w:val="24"/>
        </w:rPr>
        <w:t>10.4025/</w:t>
      </w:r>
      <w:proofErr w:type="gramStart"/>
      <w:r w:rsidRPr="00430D96">
        <w:rPr>
          <w:rFonts w:ascii="Times New Roman" w:eastAsia="Calibri" w:hAnsi="Times New Roman" w:cs="Times New Roman"/>
          <w:color w:val="4472C4" w:themeColor="accent5"/>
          <w:sz w:val="24"/>
          <w:szCs w:val="24"/>
        </w:rPr>
        <w:t>actascianimsci.v</w:t>
      </w:r>
      <w:proofErr w:type="gramEnd"/>
      <w:r w:rsidRPr="00430D96">
        <w:rPr>
          <w:rFonts w:ascii="Times New Roman" w:eastAsia="Calibri" w:hAnsi="Times New Roman" w:cs="Times New Roman"/>
          <w:color w:val="4472C4" w:themeColor="accent5"/>
          <w:sz w:val="24"/>
          <w:szCs w:val="24"/>
        </w:rPr>
        <w:t>33i4.12629</w:t>
      </w:r>
    </w:p>
    <w:p w14:paraId="76BC7F67"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38709385"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r w:rsidRPr="004F7BF4">
        <w:rPr>
          <w:rFonts w:ascii="Times New Roman" w:hAnsi="Times New Roman" w:cs="Times New Roman"/>
          <w:color w:val="000000" w:themeColor="text1"/>
          <w:sz w:val="24"/>
          <w:szCs w:val="24"/>
        </w:rPr>
        <w:lastRenderedPageBreak/>
        <w:t xml:space="preserve">MONTEIRO, I.J.G.; ABREU, J.G.; CABRAL, L.S.; RIBEIRO, M.D.; REIS, R.H.P. Silagem de capim-elefante aditivada com produtos alternativos. </w:t>
      </w:r>
      <w:r w:rsidRPr="002055F0">
        <w:rPr>
          <w:rFonts w:ascii="Times New Roman" w:hAnsi="Times New Roman" w:cs="Times New Roman"/>
          <w:b/>
          <w:color w:val="000000" w:themeColor="text1"/>
          <w:sz w:val="24"/>
          <w:szCs w:val="24"/>
          <w:lang w:val="en-US"/>
        </w:rPr>
        <w:t xml:space="preserve">Acta </w:t>
      </w:r>
      <w:proofErr w:type="spellStart"/>
      <w:r w:rsidRPr="002055F0">
        <w:rPr>
          <w:rFonts w:ascii="Times New Roman" w:hAnsi="Times New Roman" w:cs="Times New Roman"/>
          <w:b/>
          <w:color w:val="000000" w:themeColor="text1"/>
          <w:sz w:val="24"/>
          <w:szCs w:val="24"/>
          <w:lang w:val="en-US"/>
        </w:rPr>
        <w:t>Scientiarum</w:t>
      </w:r>
      <w:proofErr w:type="spellEnd"/>
      <w:r w:rsidRPr="002055F0">
        <w:rPr>
          <w:rFonts w:ascii="Times New Roman" w:hAnsi="Times New Roman" w:cs="Times New Roman"/>
          <w:color w:val="000000" w:themeColor="text1"/>
          <w:sz w:val="24"/>
          <w:szCs w:val="24"/>
          <w:lang w:val="en-US"/>
        </w:rPr>
        <w:t xml:space="preserve">, v. 33, n. 4, p. 347-352, 2011. Doi: </w:t>
      </w:r>
      <w:r w:rsidRPr="002055F0">
        <w:rPr>
          <w:rFonts w:ascii="Times New Roman" w:hAnsi="Times New Roman" w:cs="Times New Roman"/>
          <w:color w:val="4472C4" w:themeColor="accent5"/>
          <w:sz w:val="24"/>
          <w:szCs w:val="24"/>
          <w:lang w:val="en-US"/>
        </w:rPr>
        <w:t>10.4025/</w:t>
      </w:r>
      <w:proofErr w:type="gramStart"/>
      <w:r w:rsidRPr="002055F0">
        <w:rPr>
          <w:rFonts w:ascii="Times New Roman" w:hAnsi="Times New Roman" w:cs="Times New Roman"/>
          <w:color w:val="4472C4" w:themeColor="accent5"/>
          <w:sz w:val="24"/>
          <w:szCs w:val="24"/>
          <w:lang w:val="en-US"/>
        </w:rPr>
        <w:t>actascianimsci.v</w:t>
      </w:r>
      <w:proofErr w:type="gramEnd"/>
      <w:r w:rsidRPr="002055F0">
        <w:rPr>
          <w:rFonts w:ascii="Times New Roman" w:hAnsi="Times New Roman" w:cs="Times New Roman"/>
          <w:color w:val="4472C4" w:themeColor="accent5"/>
          <w:sz w:val="24"/>
          <w:szCs w:val="24"/>
          <w:lang w:val="en-US"/>
        </w:rPr>
        <w:t>33i4.12629 </w:t>
      </w:r>
    </w:p>
    <w:p w14:paraId="51D82DF5" w14:textId="77777777" w:rsidR="008F22B1" w:rsidRPr="002055F0" w:rsidRDefault="008F22B1" w:rsidP="008F22B1">
      <w:pPr>
        <w:keepNext/>
        <w:keepLines/>
        <w:spacing w:after="0" w:line="240" w:lineRule="auto"/>
        <w:jc w:val="both"/>
        <w:outlineLvl w:val="0"/>
        <w:rPr>
          <w:rFonts w:ascii="Times New Roman" w:hAnsi="Times New Roman" w:cs="Times New Roman"/>
          <w:bCs/>
          <w:color w:val="4472C4" w:themeColor="accent5"/>
          <w:sz w:val="24"/>
          <w:szCs w:val="24"/>
          <w:lang w:val="en-US"/>
        </w:rPr>
      </w:pPr>
    </w:p>
    <w:p w14:paraId="6D67E545" w14:textId="77777777" w:rsidR="008F22B1" w:rsidRPr="002055F0" w:rsidRDefault="008F22B1" w:rsidP="008F22B1">
      <w:pPr>
        <w:spacing w:after="0" w:line="240" w:lineRule="auto"/>
        <w:jc w:val="both"/>
        <w:rPr>
          <w:rFonts w:ascii="Times New Roman" w:eastAsia="Calibri" w:hAnsi="Times New Roman" w:cs="Times New Roman"/>
          <w:color w:val="4472C4" w:themeColor="accent5"/>
          <w:sz w:val="24"/>
          <w:szCs w:val="24"/>
          <w:lang w:val="en-US"/>
        </w:rPr>
      </w:pPr>
      <w:r w:rsidRPr="002055F0">
        <w:rPr>
          <w:rFonts w:ascii="Times New Roman" w:eastAsia="Calibri" w:hAnsi="Times New Roman" w:cs="Times New Roman"/>
          <w:sz w:val="24"/>
          <w:szCs w:val="24"/>
          <w:lang w:val="en-US"/>
        </w:rPr>
        <w:t xml:space="preserve">MUCK, R. E. Recent advances in silage microbiology. </w:t>
      </w:r>
      <w:r w:rsidRPr="002055F0">
        <w:rPr>
          <w:rFonts w:ascii="Times New Roman" w:eastAsia="Calibri" w:hAnsi="Times New Roman" w:cs="Times New Roman"/>
          <w:b/>
          <w:sz w:val="24"/>
          <w:szCs w:val="24"/>
          <w:lang w:val="en-US"/>
        </w:rPr>
        <w:t xml:space="preserve">Agricultural </w:t>
      </w:r>
      <w:proofErr w:type="gramStart"/>
      <w:r w:rsidRPr="002055F0">
        <w:rPr>
          <w:rFonts w:ascii="Times New Roman" w:eastAsia="Calibri" w:hAnsi="Times New Roman" w:cs="Times New Roman"/>
          <w:b/>
          <w:sz w:val="24"/>
          <w:szCs w:val="24"/>
          <w:lang w:val="en-US"/>
        </w:rPr>
        <w:t>And</w:t>
      </w:r>
      <w:proofErr w:type="gramEnd"/>
      <w:r w:rsidRPr="002055F0">
        <w:rPr>
          <w:rFonts w:ascii="Times New Roman" w:eastAsia="Calibri" w:hAnsi="Times New Roman" w:cs="Times New Roman"/>
          <w:b/>
          <w:sz w:val="24"/>
          <w:szCs w:val="24"/>
          <w:lang w:val="en-US"/>
        </w:rPr>
        <w:t xml:space="preserve"> Food Science</w:t>
      </w:r>
      <w:r w:rsidRPr="002055F0">
        <w:rPr>
          <w:rFonts w:ascii="Times New Roman" w:eastAsia="Calibri" w:hAnsi="Times New Roman" w:cs="Times New Roman"/>
          <w:sz w:val="24"/>
          <w:szCs w:val="24"/>
          <w:lang w:val="en-US"/>
        </w:rPr>
        <w:t xml:space="preserve">, v. 22, n. 1, p. 3-15, 2013. Doi: </w:t>
      </w:r>
      <w:r w:rsidRPr="002055F0">
        <w:rPr>
          <w:rFonts w:ascii="Times New Roman" w:eastAsia="Calibri" w:hAnsi="Times New Roman" w:cs="Times New Roman"/>
          <w:color w:val="4472C4" w:themeColor="accent5"/>
          <w:sz w:val="24"/>
          <w:szCs w:val="24"/>
          <w:lang w:val="en-US"/>
        </w:rPr>
        <w:t>10.23986/afsci.6718</w:t>
      </w:r>
    </w:p>
    <w:p w14:paraId="45D37D08" w14:textId="77777777" w:rsidR="008F22B1" w:rsidRPr="002055F0" w:rsidRDefault="008F22B1" w:rsidP="008F22B1">
      <w:pPr>
        <w:spacing w:after="0" w:line="240" w:lineRule="auto"/>
        <w:jc w:val="both"/>
        <w:rPr>
          <w:rFonts w:ascii="Times New Roman" w:eastAsia="Calibri" w:hAnsi="Times New Roman" w:cs="Times New Roman"/>
          <w:sz w:val="24"/>
          <w:szCs w:val="24"/>
          <w:lang w:val="en-US"/>
        </w:rPr>
      </w:pPr>
    </w:p>
    <w:p w14:paraId="5D706436" w14:textId="77777777" w:rsidR="008F22B1" w:rsidRDefault="008F22B1" w:rsidP="008F22B1">
      <w:pPr>
        <w:spacing w:after="0" w:line="240" w:lineRule="auto"/>
        <w:jc w:val="both"/>
        <w:outlineLvl w:val="0"/>
        <w:rPr>
          <w:rFonts w:ascii="Times New Roman" w:eastAsia="Times New Roman" w:hAnsi="Times New Roman" w:cs="Times New Roman"/>
          <w:color w:val="4472C4" w:themeColor="accent5"/>
          <w:sz w:val="24"/>
          <w:szCs w:val="24"/>
        </w:rPr>
      </w:pPr>
      <w:r w:rsidRPr="002055F0">
        <w:rPr>
          <w:rFonts w:ascii="Times New Roman" w:eastAsia="Times New Roman" w:hAnsi="Times New Roman" w:cs="Times New Roman"/>
          <w:sz w:val="24"/>
          <w:szCs w:val="24"/>
          <w:lang w:val="en-US"/>
        </w:rPr>
        <w:t>MUCK, R. E. Silage microbiology and its control through additives. </w:t>
      </w:r>
      <w:r w:rsidRPr="004F7BF4">
        <w:rPr>
          <w:rFonts w:ascii="Times New Roman" w:eastAsia="Times New Roman" w:hAnsi="Times New Roman" w:cs="Times New Roman"/>
          <w:b/>
          <w:bCs/>
          <w:sz w:val="24"/>
          <w:szCs w:val="24"/>
        </w:rPr>
        <w:t>Revista Brasileira de Zootecnia</w:t>
      </w:r>
      <w:r w:rsidRPr="004F7BF4">
        <w:rPr>
          <w:rFonts w:ascii="Times New Roman" w:eastAsia="Times New Roman" w:hAnsi="Times New Roman" w:cs="Times New Roman"/>
          <w:sz w:val="24"/>
          <w:szCs w:val="24"/>
        </w:rPr>
        <w:t>, v. 39, p. 183-191, 2010. Doi:</w:t>
      </w:r>
      <w:r w:rsidRPr="004F7BF4">
        <w:rPr>
          <w:rFonts w:ascii="Times New Roman" w:eastAsia="Times New Roman" w:hAnsi="Times New Roman" w:cs="Times New Roman"/>
          <w:color w:val="4472C4" w:themeColor="accent5"/>
          <w:sz w:val="24"/>
          <w:szCs w:val="24"/>
        </w:rPr>
        <w:t>10.1590/s1516-35982010001300021 </w:t>
      </w:r>
    </w:p>
    <w:p w14:paraId="3BC15052" w14:textId="77777777" w:rsidR="008F22B1" w:rsidRDefault="008F22B1" w:rsidP="008F22B1">
      <w:pPr>
        <w:spacing w:after="0" w:line="240" w:lineRule="auto"/>
        <w:jc w:val="both"/>
        <w:outlineLvl w:val="0"/>
        <w:rPr>
          <w:rFonts w:ascii="Times New Roman" w:eastAsia="Times New Roman" w:hAnsi="Times New Roman" w:cs="Times New Roman"/>
          <w:color w:val="4472C4" w:themeColor="accent5"/>
          <w:sz w:val="24"/>
          <w:szCs w:val="24"/>
        </w:rPr>
      </w:pPr>
    </w:p>
    <w:p w14:paraId="0233386D" w14:textId="3F1D4D18" w:rsidR="008F22B1" w:rsidRDefault="008F22B1" w:rsidP="008F22B1">
      <w:pPr>
        <w:spacing w:after="0" w:line="240" w:lineRule="auto"/>
        <w:jc w:val="both"/>
        <w:outlineLvl w:val="0"/>
        <w:rPr>
          <w:rFonts w:ascii="Times New Roman" w:eastAsia="Times New Roman" w:hAnsi="Times New Roman" w:cs="Times New Roman"/>
          <w:color w:val="4472C4" w:themeColor="accent5"/>
          <w:sz w:val="24"/>
          <w:szCs w:val="24"/>
          <w:lang w:val="en-US"/>
        </w:rPr>
      </w:pPr>
      <w:r w:rsidRPr="000208FE">
        <w:rPr>
          <w:rFonts w:ascii="Times New Roman" w:eastAsia="Times New Roman" w:hAnsi="Times New Roman" w:cs="Times New Roman"/>
          <w:color w:val="000000" w:themeColor="text1"/>
          <w:sz w:val="24"/>
          <w:szCs w:val="24"/>
        </w:rPr>
        <w:t xml:space="preserve">MUCK, R.E. </w:t>
      </w:r>
      <w:proofErr w:type="spellStart"/>
      <w:r w:rsidRPr="000208FE">
        <w:rPr>
          <w:rFonts w:ascii="Times New Roman" w:eastAsia="Times New Roman" w:hAnsi="Times New Roman" w:cs="Times New Roman"/>
          <w:color w:val="000000" w:themeColor="text1"/>
          <w:sz w:val="24"/>
          <w:szCs w:val="24"/>
        </w:rPr>
        <w:t>Recent</w:t>
      </w:r>
      <w:proofErr w:type="spellEnd"/>
      <w:r w:rsidRPr="000208FE">
        <w:rPr>
          <w:rFonts w:ascii="Times New Roman" w:eastAsia="Times New Roman" w:hAnsi="Times New Roman" w:cs="Times New Roman"/>
          <w:color w:val="000000" w:themeColor="text1"/>
          <w:sz w:val="24"/>
          <w:szCs w:val="24"/>
        </w:rPr>
        <w:t xml:space="preserve"> </w:t>
      </w:r>
      <w:proofErr w:type="spellStart"/>
      <w:r w:rsidRPr="000208FE">
        <w:rPr>
          <w:rFonts w:ascii="Times New Roman" w:eastAsia="Times New Roman" w:hAnsi="Times New Roman" w:cs="Times New Roman"/>
          <w:color w:val="000000" w:themeColor="text1"/>
          <w:sz w:val="24"/>
          <w:szCs w:val="24"/>
        </w:rPr>
        <w:t>advances</w:t>
      </w:r>
      <w:proofErr w:type="spellEnd"/>
      <w:r w:rsidRPr="000208FE">
        <w:rPr>
          <w:rFonts w:ascii="Times New Roman" w:eastAsia="Times New Roman" w:hAnsi="Times New Roman" w:cs="Times New Roman"/>
          <w:color w:val="000000" w:themeColor="text1"/>
          <w:sz w:val="24"/>
          <w:szCs w:val="24"/>
        </w:rPr>
        <w:t xml:space="preserve"> in silage </w:t>
      </w:r>
      <w:proofErr w:type="spellStart"/>
      <w:r w:rsidRPr="000208FE">
        <w:rPr>
          <w:rFonts w:ascii="Times New Roman" w:eastAsia="Times New Roman" w:hAnsi="Times New Roman" w:cs="Times New Roman"/>
          <w:color w:val="000000" w:themeColor="text1"/>
          <w:sz w:val="24"/>
          <w:szCs w:val="24"/>
        </w:rPr>
        <w:t>microbiology</w:t>
      </w:r>
      <w:proofErr w:type="spellEnd"/>
      <w:r w:rsidRPr="000208FE">
        <w:rPr>
          <w:rFonts w:ascii="Times New Roman" w:eastAsia="Times New Roman" w:hAnsi="Times New Roman" w:cs="Times New Roman"/>
          <w:color w:val="000000" w:themeColor="text1"/>
          <w:sz w:val="24"/>
          <w:szCs w:val="24"/>
        </w:rPr>
        <w:t xml:space="preserve">. </w:t>
      </w:r>
      <w:r w:rsidRPr="002055F0">
        <w:rPr>
          <w:rFonts w:ascii="Times New Roman" w:eastAsia="Times New Roman" w:hAnsi="Times New Roman" w:cs="Times New Roman"/>
          <w:b/>
          <w:color w:val="000000" w:themeColor="text1"/>
          <w:sz w:val="24"/>
          <w:szCs w:val="24"/>
          <w:lang w:val="en-US"/>
        </w:rPr>
        <w:t xml:space="preserve">Agricultural </w:t>
      </w:r>
      <w:proofErr w:type="gramStart"/>
      <w:r w:rsidRPr="002055F0">
        <w:rPr>
          <w:rFonts w:ascii="Times New Roman" w:eastAsia="Times New Roman" w:hAnsi="Times New Roman" w:cs="Times New Roman"/>
          <w:b/>
          <w:color w:val="000000" w:themeColor="text1"/>
          <w:sz w:val="24"/>
          <w:szCs w:val="24"/>
          <w:lang w:val="en-US"/>
        </w:rPr>
        <w:t>And</w:t>
      </w:r>
      <w:proofErr w:type="gramEnd"/>
      <w:r w:rsidRPr="002055F0">
        <w:rPr>
          <w:rFonts w:ascii="Times New Roman" w:eastAsia="Times New Roman" w:hAnsi="Times New Roman" w:cs="Times New Roman"/>
          <w:b/>
          <w:color w:val="000000" w:themeColor="text1"/>
          <w:sz w:val="24"/>
          <w:szCs w:val="24"/>
          <w:lang w:val="en-US"/>
        </w:rPr>
        <w:t xml:space="preserve"> Food Science</w:t>
      </w:r>
      <w:r w:rsidRPr="002055F0">
        <w:rPr>
          <w:rFonts w:ascii="Times New Roman" w:eastAsia="Times New Roman" w:hAnsi="Times New Roman" w:cs="Times New Roman"/>
          <w:color w:val="000000" w:themeColor="text1"/>
          <w:sz w:val="24"/>
          <w:szCs w:val="24"/>
          <w:lang w:val="en-US"/>
        </w:rPr>
        <w:t xml:space="preserve">, n. 22, p. 3-15, 2013. Doi: </w:t>
      </w:r>
      <w:r w:rsidRPr="002055F0">
        <w:rPr>
          <w:rFonts w:ascii="Times New Roman" w:eastAsia="Times New Roman" w:hAnsi="Times New Roman" w:cs="Times New Roman"/>
          <w:color w:val="4472C4" w:themeColor="accent5"/>
          <w:sz w:val="24"/>
          <w:szCs w:val="24"/>
          <w:lang w:val="en-US"/>
        </w:rPr>
        <w:t>10.23986/afsci.6718</w:t>
      </w:r>
    </w:p>
    <w:p w14:paraId="6223681C" w14:textId="512D03A1" w:rsidR="00A503D0" w:rsidRDefault="00A503D0" w:rsidP="008F22B1">
      <w:pPr>
        <w:spacing w:after="0" w:line="240" w:lineRule="auto"/>
        <w:jc w:val="both"/>
        <w:outlineLvl w:val="0"/>
        <w:rPr>
          <w:rFonts w:ascii="Times New Roman" w:eastAsia="Times New Roman" w:hAnsi="Times New Roman" w:cs="Times New Roman"/>
          <w:color w:val="4472C4" w:themeColor="accent5"/>
          <w:sz w:val="24"/>
          <w:szCs w:val="24"/>
          <w:lang w:val="en-US"/>
        </w:rPr>
      </w:pPr>
    </w:p>
    <w:p w14:paraId="46F12735" w14:textId="3515AD3D" w:rsidR="00A503D0" w:rsidRPr="00A503D0" w:rsidRDefault="00A503D0" w:rsidP="008F22B1">
      <w:pPr>
        <w:spacing w:after="0" w:line="240" w:lineRule="auto"/>
        <w:jc w:val="both"/>
        <w:outlineLvl w:val="0"/>
        <w:rPr>
          <w:rFonts w:ascii="Times New Roman" w:eastAsia="Times New Roman" w:hAnsi="Times New Roman" w:cs="Times New Roman"/>
          <w:color w:val="4472C4" w:themeColor="accent5"/>
          <w:sz w:val="24"/>
          <w:szCs w:val="24"/>
          <w:lang w:val="en-US"/>
        </w:rPr>
      </w:pPr>
      <w:r w:rsidRPr="00A503D0">
        <w:rPr>
          <w:rFonts w:ascii="Times New Roman" w:eastAsia="Times New Roman" w:hAnsi="Times New Roman" w:cs="Times New Roman"/>
          <w:sz w:val="24"/>
          <w:szCs w:val="24"/>
          <w:lang w:val="en-US"/>
        </w:rPr>
        <w:t xml:space="preserve">MUCK, R. E.; NADEAU, E. M. G.; MCALLISTER, T. A.; CONTRERAS-GOVEA, F. E.; SANTOS, M. C.; KUNG JUNIOR, L. Silage review: recent advances and future uses of silage additives. </w:t>
      </w:r>
      <w:r w:rsidRPr="00A503D0">
        <w:rPr>
          <w:rFonts w:ascii="Times New Roman" w:eastAsia="Times New Roman" w:hAnsi="Times New Roman" w:cs="Times New Roman"/>
          <w:b/>
          <w:sz w:val="24"/>
          <w:szCs w:val="24"/>
          <w:lang w:val="en-US"/>
        </w:rPr>
        <w:t>Journal Dairy Science</w:t>
      </w:r>
      <w:r w:rsidRPr="00A503D0">
        <w:rPr>
          <w:rFonts w:ascii="Times New Roman" w:eastAsia="Times New Roman" w:hAnsi="Times New Roman" w:cs="Times New Roman"/>
          <w:sz w:val="24"/>
          <w:szCs w:val="24"/>
          <w:lang w:val="en-US"/>
        </w:rPr>
        <w:t xml:space="preserve">, Amsterdam, v. 101, n. 5, p. 3980-4000, 2018. Doi: </w:t>
      </w:r>
      <w:r w:rsidRPr="00A503D0">
        <w:rPr>
          <w:rFonts w:ascii="Times New Roman" w:eastAsia="Times New Roman" w:hAnsi="Times New Roman" w:cs="Times New Roman"/>
          <w:color w:val="4472C4" w:themeColor="accent5"/>
          <w:sz w:val="24"/>
          <w:szCs w:val="24"/>
          <w:lang w:val="en-US"/>
        </w:rPr>
        <w:t>10.3168/jds.2017-13839</w:t>
      </w:r>
    </w:p>
    <w:p w14:paraId="020870E3" w14:textId="77777777" w:rsidR="008F22B1" w:rsidRPr="002055F0" w:rsidRDefault="008F22B1" w:rsidP="008F22B1">
      <w:pPr>
        <w:spacing w:after="0" w:line="240" w:lineRule="auto"/>
        <w:jc w:val="both"/>
        <w:outlineLvl w:val="0"/>
        <w:rPr>
          <w:rFonts w:ascii="Times New Roman" w:eastAsia="Times New Roman" w:hAnsi="Times New Roman" w:cs="Times New Roman"/>
          <w:color w:val="4472C4" w:themeColor="accent5"/>
          <w:sz w:val="24"/>
          <w:szCs w:val="24"/>
          <w:lang w:val="en-US"/>
        </w:rPr>
      </w:pPr>
    </w:p>
    <w:p w14:paraId="18DF6C4B" w14:textId="77777777" w:rsidR="008F22B1" w:rsidRDefault="008F22B1" w:rsidP="008F22B1">
      <w:pPr>
        <w:spacing w:after="0" w:line="240" w:lineRule="auto"/>
        <w:contextualSpacing/>
        <w:jc w:val="both"/>
        <w:rPr>
          <w:rFonts w:ascii="Times New Roman" w:eastAsia="Times New Roman" w:hAnsi="Times New Roman" w:cs="Times New Roman"/>
          <w:color w:val="4472C4" w:themeColor="accent5"/>
          <w:sz w:val="24"/>
          <w:szCs w:val="24"/>
          <w:lang w:eastAsia="pt-BR"/>
        </w:rPr>
      </w:pPr>
      <w:r w:rsidRPr="002055F0">
        <w:rPr>
          <w:rFonts w:ascii="Times New Roman" w:eastAsia="Times New Roman" w:hAnsi="Times New Roman" w:cs="Times New Roman"/>
          <w:sz w:val="24"/>
          <w:szCs w:val="24"/>
          <w:lang w:val="en-US" w:eastAsia="pt-BR"/>
        </w:rPr>
        <w:t xml:space="preserve">NARAYAN, R. Biodegradable and </w:t>
      </w:r>
      <w:proofErr w:type="spellStart"/>
      <w:r w:rsidRPr="002055F0">
        <w:rPr>
          <w:rFonts w:ascii="Times New Roman" w:eastAsia="Times New Roman" w:hAnsi="Times New Roman" w:cs="Times New Roman"/>
          <w:sz w:val="24"/>
          <w:szCs w:val="24"/>
          <w:lang w:val="en-US" w:eastAsia="pt-BR"/>
        </w:rPr>
        <w:t>Biobased</w:t>
      </w:r>
      <w:proofErr w:type="spellEnd"/>
      <w:r w:rsidRPr="002055F0">
        <w:rPr>
          <w:rFonts w:ascii="Times New Roman" w:eastAsia="Times New Roman" w:hAnsi="Times New Roman" w:cs="Times New Roman"/>
          <w:sz w:val="24"/>
          <w:szCs w:val="24"/>
          <w:lang w:val="en-US" w:eastAsia="pt-BR"/>
        </w:rPr>
        <w:t xml:space="preserve"> Plastics: An Overview. In: </w:t>
      </w:r>
      <w:r w:rsidRPr="002055F0">
        <w:rPr>
          <w:rFonts w:ascii="Times New Roman" w:eastAsia="Times New Roman" w:hAnsi="Times New Roman" w:cs="Times New Roman"/>
          <w:b/>
          <w:bCs/>
          <w:sz w:val="24"/>
          <w:szCs w:val="24"/>
          <w:lang w:val="en-US" w:eastAsia="pt-BR"/>
        </w:rPr>
        <w:t>Soil Degradable Bioplastics for a Sustainable Modern Agriculture</w:t>
      </w:r>
      <w:r w:rsidRPr="002055F0">
        <w:rPr>
          <w:rFonts w:ascii="Times New Roman" w:eastAsia="Times New Roman" w:hAnsi="Times New Roman" w:cs="Times New Roman"/>
          <w:sz w:val="24"/>
          <w:szCs w:val="24"/>
          <w:lang w:val="en-US" w:eastAsia="pt-BR"/>
        </w:rPr>
        <w:t xml:space="preserve">. </w:t>
      </w:r>
      <w:r w:rsidRPr="004F7BF4">
        <w:rPr>
          <w:rFonts w:ascii="Times New Roman" w:eastAsia="Times New Roman" w:hAnsi="Times New Roman" w:cs="Times New Roman"/>
          <w:sz w:val="24"/>
          <w:szCs w:val="24"/>
          <w:lang w:eastAsia="pt-BR"/>
        </w:rPr>
        <w:t>Springer, Berlin, Heidelberg, cap. 2. p. 23-34, 2017. Doi:</w:t>
      </w:r>
      <w:r w:rsidRPr="004F7BF4">
        <w:rPr>
          <w:rFonts w:ascii="Times New Roman" w:eastAsia="Times New Roman" w:hAnsi="Times New Roman" w:cs="Times New Roman"/>
          <w:color w:val="4472C4" w:themeColor="accent5"/>
          <w:sz w:val="24"/>
          <w:szCs w:val="24"/>
          <w:lang w:eastAsia="pt-BR"/>
        </w:rPr>
        <w:t>10.1007/978-3-662-54130-2</w:t>
      </w:r>
    </w:p>
    <w:p w14:paraId="4E4A29B8" w14:textId="77777777" w:rsidR="008F22B1" w:rsidRDefault="008F22B1" w:rsidP="008F22B1">
      <w:pPr>
        <w:spacing w:after="0" w:line="240" w:lineRule="auto"/>
        <w:contextualSpacing/>
        <w:jc w:val="both"/>
        <w:rPr>
          <w:rFonts w:ascii="Times New Roman" w:eastAsia="Times New Roman" w:hAnsi="Times New Roman" w:cs="Times New Roman"/>
          <w:color w:val="4472C4" w:themeColor="accent5"/>
          <w:sz w:val="24"/>
          <w:szCs w:val="24"/>
          <w:lang w:eastAsia="pt-BR"/>
        </w:rPr>
      </w:pPr>
    </w:p>
    <w:p w14:paraId="0E2F5E11" w14:textId="77777777" w:rsidR="008F22B1" w:rsidRDefault="008F22B1" w:rsidP="008F22B1">
      <w:pPr>
        <w:spacing w:after="0" w:line="240" w:lineRule="auto"/>
        <w:jc w:val="both"/>
        <w:rPr>
          <w:rFonts w:ascii="Times New Roman" w:eastAsia="Times New Roman" w:hAnsi="Times New Roman" w:cs="Times New Roman"/>
          <w:bCs/>
          <w:color w:val="0070C0"/>
          <w:sz w:val="24"/>
          <w:szCs w:val="24"/>
        </w:rPr>
      </w:pPr>
      <w:r w:rsidRPr="004F7BF4">
        <w:rPr>
          <w:rFonts w:ascii="Times New Roman" w:eastAsia="Times New Roman" w:hAnsi="Times New Roman" w:cs="Times New Roman"/>
          <w:bCs/>
          <w:sz w:val="24"/>
          <w:szCs w:val="24"/>
        </w:rPr>
        <w:t xml:space="preserve">NASCIMENTO, F. M.; BICUDO, S. J.; RODRIGUES, J. G. L.; FURTADO, M. B.; CAMPOS, S. Produtividade de genótipos de milho em resposta à época de semeadura. </w:t>
      </w:r>
      <w:r w:rsidRPr="004F7BF4">
        <w:rPr>
          <w:rFonts w:ascii="Times New Roman" w:eastAsia="Times New Roman" w:hAnsi="Times New Roman" w:cs="Times New Roman"/>
          <w:b/>
          <w:bCs/>
          <w:sz w:val="24"/>
          <w:szCs w:val="24"/>
        </w:rPr>
        <w:t>Revista Ceres</w:t>
      </w:r>
      <w:r w:rsidRPr="004F7BF4">
        <w:rPr>
          <w:rFonts w:ascii="Times New Roman" w:eastAsia="Times New Roman" w:hAnsi="Times New Roman" w:cs="Times New Roman"/>
          <w:bCs/>
          <w:sz w:val="24"/>
          <w:szCs w:val="24"/>
        </w:rPr>
        <w:t xml:space="preserve">, v. 58, n. 2, p. 193-201, 2011. Doi: </w:t>
      </w:r>
      <w:r w:rsidRPr="004F7BF4">
        <w:rPr>
          <w:rFonts w:ascii="Times New Roman" w:eastAsia="Times New Roman" w:hAnsi="Times New Roman" w:cs="Times New Roman"/>
          <w:bCs/>
          <w:color w:val="0070C0"/>
          <w:sz w:val="24"/>
          <w:szCs w:val="24"/>
        </w:rPr>
        <w:t>10.1590/S0034-737X2011000200010</w:t>
      </w:r>
    </w:p>
    <w:p w14:paraId="4A387ADB" w14:textId="77777777" w:rsidR="008F22B1" w:rsidRDefault="008F22B1" w:rsidP="008F22B1">
      <w:pPr>
        <w:spacing w:after="0" w:line="240" w:lineRule="auto"/>
        <w:jc w:val="both"/>
        <w:rPr>
          <w:rFonts w:ascii="Times New Roman" w:eastAsia="Times New Roman" w:hAnsi="Times New Roman" w:cs="Times New Roman"/>
          <w:bCs/>
          <w:color w:val="0070C0"/>
          <w:sz w:val="24"/>
          <w:szCs w:val="24"/>
        </w:rPr>
      </w:pPr>
    </w:p>
    <w:p w14:paraId="73CE04BD" w14:textId="77777777" w:rsidR="008F22B1" w:rsidRDefault="008F22B1" w:rsidP="008F22B1">
      <w:pPr>
        <w:spacing w:after="0" w:line="240" w:lineRule="auto"/>
        <w:jc w:val="both"/>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NATH, C. D. </w:t>
      </w:r>
      <w:r w:rsidRPr="00430D96">
        <w:rPr>
          <w:rFonts w:ascii="Times New Roman" w:eastAsia="Calibri" w:hAnsi="Times New Roman" w:cs="Times New Roman"/>
          <w:b/>
          <w:sz w:val="24"/>
          <w:szCs w:val="24"/>
        </w:rPr>
        <w:t xml:space="preserve">Caracterização microbiológica, fermentativa e estabilidade aeróbia em silagens pré-secadas de capim </w:t>
      </w:r>
      <w:proofErr w:type="spellStart"/>
      <w:r w:rsidRPr="00430D96">
        <w:rPr>
          <w:rFonts w:ascii="Times New Roman" w:eastAsia="Calibri" w:hAnsi="Times New Roman" w:cs="Times New Roman"/>
          <w:b/>
          <w:sz w:val="24"/>
          <w:szCs w:val="24"/>
        </w:rPr>
        <w:t>Tifton</w:t>
      </w:r>
      <w:proofErr w:type="spellEnd"/>
      <w:r w:rsidRPr="00430D96">
        <w:rPr>
          <w:rFonts w:ascii="Times New Roman" w:eastAsia="Calibri" w:hAnsi="Times New Roman" w:cs="Times New Roman"/>
          <w:b/>
          <w:sz w:val="24"/>
          <w:szCs w:val="24"/>
        </w:rPr>
        <w:t xml:space="preserve"> 85, com diferentes camadas de filme de polietileno e tempos de armazenamento</w:t>
      </w:r>
      <w:r w:rsidRPr="00430D96">
        <w:rPr>
          <w:rFonts w:ascii="Times New Roman" w:eastAsia="Calibri" w:hAnsi="Times New Roman" w:cs="Times New Roman"/>
          <w:sz w:val="24"/>
          <w:szCs w:val="24"/>
        </w:rPr>
        <w:t xml:space="preserve">. Marechal Cândido Rondon: UNIOESTE, 2016. 76 p. Dissertação (Mestrado em Zootecnia) - Universidade Estadual do Oeste do Paraná, Marechal Cândido Rondon, 2016.  </w:t>
      </w:r>
    </w:p>
    <w:p w14:paraId="4198B70E" w14:textId="77777777" w:rsidR="008F22B1" w:rsidRDefault="008F22B1" w:rsidP="008F22B1">
      <w:pPr>
        <w:spacing w:after="0" w:line="240" w:lineRule="auto"/>
        <w:jc w:val="both"/>
        <w:rPr>
          <w:rFonts w:ascii="Times New Roman" w:eastAsia="Times New Roman" w:hAnsi="Times New Roman" w:cs="Times New Roman"/>
          <w:bCs/>
          <w:sz w:val="24"/>
          <w:szCs w:val="24"/>
        </w:rPr>
      </w:pPr>
    </w:p>
    <w:p w14:paraId="1AB3593F" w14:textId="51F0154B" w:rsidR="008F22B1" w:rsidRDefault="008F22B1" w:rsidP="008F22B1">
      <w:pPr>
        <w:spacing w:after="0" w:line="240" w:lineRule="auto"/>
        <w:jc w:val="both"/>
        <w:rPr>
          <w:rFonts w:ascii="Times New Roman" w:eastAsia="Times New Roman" w:hAnsi="Times New Roman" w:cs="Times New Roman"/>
          <w:bCs/>
          <w:sz w:val="24"/>
          <w:szCs w:val="24"/>
        </w:rPr>
      </w:pPr>
      <w:r w:rsidRPr="004F7BF4">
        <w:rPr>
          <w:rFonts w:ascii="Times New Roman" w:eastAsia="Times New Roman" w:hAnsi="Times New Roman" w:cs="Times New Roman"/>
          <w:bCs/>
          <w:sz w:val="24"/>
          <w:szCs w:val="24"/>
        </w:rPr>
        <w:t>NEUMANN, M. Parâmetros para análise de qualidade da silagem. Disponível em:&lt;</w:t>
      </w:r>
      <w:r w:rsidRPr="004F7BF4">
        <w:rPr>
          <w:rFonts w:ascii="Times New Roman" w:eastAsia="Times New Roman" w:hAnsi="Times New Roman" w:cs="Times New Roman"/>
          <w:b/>
          <w:bCs/>
          <w:sz w:val="24"/>
          <w:szCs w:val="24"/>
        </w:rPr>
        <w:t xml:space="preserve"> http://www. </w:t>
      </w:r>
      <w:proofErr w:type="spellStart"/>
      <w:proofErr w:type="gramStart"/>
      <w:r w:rsidRPr="004F7BF4">
        <w:rPr>
          <w:rFonts w:ascii="Times New Roman" w:eastAsia="Times New Roman" w:hAnsi="Times New Roman" w:cs="Times New Roman"/>
          <w:b/>
          <w:bCs/>
          <w:sz w:val="24"/>
          <w:szCs w:val="24"/>
        </w:rPr>
        <w:t>iepec</w:t>
      </w:r>
      <w:proofErr w:type="spellEnd"/>
      <w:r w:rsidRPr="004F7BF4">
        <w:rPr>
          <w:rFonts w:ascii="Times New Roman" w:eastAsia="Times New Roman" w:hAnsi="Times New Roman" w:cs="Times New Roman"/>
          <w:b/>
          <w:bCs/>
          <w:sz w:val="24"/>
          <w:szCs w:val="24"/>
        </w:rPr>
        <w:t>.%</w:t>
      </w:r>
      <w:proofErr w:type="gramEnd"/>
      <w:r w:rsidRPr="004F7BF4">
        <w:rPr>
          <w:rFonts w:ascii="Times New Roman" w:eastAsia="Times New Roman" w:hAnsi="Times New Roman" w:cs="Times New Roman"/>
          <w:b/>
          <w:bCs/>
          <w:sz w:val="24"/>
          <w:szCs w:val="24"/>
        </w:rPr>
        <w:t xml:space="preserve"> 20com/curso/</w:t>
      </w:r>
      <w:proofErr w:type="spellStart"/>
      <w:r w:rsidRPr="004F7BF4">
        <w:rPr>
          <w:rFonts w:ascii="Times New Roman" w:eastAsia="Times New Roman" w:hAnsi="Times New Roman" w:cs="Times New Roman"/>
          <w:b/>
          <w:bCs/>
          <w:sz w:val="24"/>
          <w:szCs w:val="24"/>
        </w:rPr>
        <w:t>listarCapituloPopUp&amp;idCurso</w:t>
      </w:r>
      <w:proofErr w:type="spellEnd"/>
      <w:r w:rsidRPr="004F7BF4">
        <w:rPr>
          <w:rFonts w:ascii="Times New Roman" w:eastAsia="Times New Roman" w:hAnsi="Times New Roman" w:cs="Times New Roman"/>
          <w:b/>
          <w:bCs/>
          <w:sz w:val="24"/>
          <w:szCs w:val="24"/>
        </w:rPr>
        <w:t>= 58&amp;idCapitulo</w:t>
      </w:r>
      <w:r w:rsidRPr="004F7BF4">
        <w:rPr>
          <w:rFonts w:ascii="Times New Roman" w:eastAsia="Times New Roman" w:hAnsi="Times New Roman" w:cs="Times New Roman"/>
          <w:bCs/>
          <w:sz w:val="24"/>
          <w:szCs w:val="24"/>
        </w:rPr>
        <w:t>, v. 407, 2011.</w:t>
      </w:r>
    </w:p>
    <w:p w14:paraId="026DC953" w14:textId="6E4227C7" w:rsidR="00DD4FBA" w:rsidRDefault="00DD4FBA" w:rsidP="008F22B1">
      <w:pPr>
        <w:spacing w:after="0" w:line="240" w:lineRule="auto"/>
        <w:jc w:val="both"/>
        <w:rPr>
          <w:rFonts w:ascii="Times New Roman" w:eastAsia="Times New Roman" w:hAnsi="Times New Roman" w:cs="Times New Roman"/>
          <w:bCs/>
          <w:sz w:val="24"/>
          <w:szCs w:val="24"/>
        </w:rPr>
      </w:pPr>
    </w:p>
    <w:p w14:paraId="7AFD01FD" w14:textId="3C84BF7C" w:rsidR="00DD4FBA" w:rsidRPr="002055F0" w:rsidRDefault="00DD4FBA" w:rsidP="008F22B1">
      <w:pPr>
        <w:spacing w:after="0" w:line="240" w:lineRule="auto"/>
        <w:jc w:val="both"/>
        <w:rPr>
          <w:rFonts w:ascii="Times New Roman" w:eastAsia="Times New Roman" w:hAnsi="Times New Roman" w:cs="Times New Roman"/>
          <w:bCs/>
          <w:sz w:val="24"/>
          <w:szCs w:val="24"/>
          <w:lang w:val="en-US"/>
        </w:rPr>
      </w:pPr>
      <w:r w:rsidRPr="00DD4FBA">
        <w:rPr>
          <w:rFonts w:ascii="Times New Roman" w:eastAsia="Times New Roman" w:hAnsi="Times New Roman" w:cs="Times New Roman"/>
          <w:bCs/>
          <w:sz w:val="24"/>
          <w:szCs w:val="24"/>
        </w:rPr>
        <w:t>NEUMANN, M.; M</w:t>
      </w:r>
      <w:r>
        <w:rPr>
          <w:rFonts w:ascii="Times New Roman" w:eastAsia="Times New Roman" w:hAnsi="Times New Roman" w:cs="Times New Roman"/>
          <w:bCs/>
          <w:sz w:val="24"/>
          <w:szCs w:val="24"/>
        </w:rPr>
        <w:t>U</w:t>
      </w:r>
      <w:r w:rsidRPr="00DD4FBA">
        <w:rPr>
          <w:rFonts w:ascii="Times New Roman" w:eastAsia="Times New Roman" w:hAnsi="Times New Roman" w:cs="Times New Roman"/>
          <w:bCs/>
          <w:sz w:val="24"/>
          <w:szCs w:val="24"/>
        </w:rPr>
        <w:t xml:space="preserve">HLBACH, P. R. F., NÖRNBERG, J. L.; OST, P. R.; RESTLE, J.; SANDINI, I. E.; ROMANO, M. A. Características da fermentação da silagem obtida em diferentes tipos de silos sob efeito do tamanho de partícula e da altura de colheita das plantas de milho. </w:t>
      </w:r>
      <w:proofErr w:type="spellStart"/>
      <w:r w:rsidRPr="002055F0">
        <w:rPr>
          <w:rFonts w:ascii="Times New Roman" w:eastAsia="Times New Roman" w:hAnsi="Times New Roman" w:cs="Times New Roman"/>
          <w:b/>
          <w:bCs/>
          <w:sz w:val="24"/>
          <w:szCs w:val="24"/>
          <w:lang w:val="en-US"/>
        </w:rPr>
        <w:t>Ciência</w:t>
      </w:r>
      <w:proofErr w:type="spellEnd"/>
      <w:r w:rsidRPr="002055F0">
        <w:rPr>
          <w:rFonts w:ascii="Times New Roman" w:eastAsia="Times New Roman" w:hAnsi="Times New Roman" w:cs="Times New Roman"/>
          <w:b/>
          <w:bCs/>
          <w:sz w:val="24"/>
          <w:szCs w:val="24"/>
          <w:lang w:val="en-US"/>
        </w:rPr>
        <w:t xml:space="preserve"> Rural</w:t>
      </w:r>
      <w:r w:rsidRPr="002055F0">
        <w:rPr>
          <w:rFonts w:ascii="Times New Roman" w:eastAsia="Times New Roman" w:hAnsi="Times New Roman" w:cs="Times New Roman"/>
          <w:bCs/>
          <w:sz w:val="24"/>
          <w:szCs w:val="24"/>
          <w:lang w:val="en-US"/>
        </w:rPr>
        <w:t>, v. 37, n. 3, 847-854, 2007.</w:t>
      </w:r>
    </w:p>
    <w:p w14:paraId="7EC3B806" w14:textId="77777777" w:rsidR="00B405DD" w:rsidRPr="002055F0" w:rsidRDefault="00B405DD" w:rsidP="008F22B1">
      <w:pPr>
        <w:spacing w:after="0" w:line="240" w:lineRule="auto"/>
        <w:jc w:val="both"/>
        <w:rPr>
          <w:rFonts w:ascii="Times New Roman" w:eastAsia="Calibri" w:hAnsi="Times New Roman" w:cs="Times New Roman"/>
          <w:sz w:val="24"/>
          <w:szCs w:val="24"/>
          <w:highlight w:val="yellow"/>
          <w:lang w:val="en-US"/>
        </w:rPr>
      </w:pPr>
    </w:p>
    <w:p w14:paraId="64C61636" w14:textId="77777777" w:rsidR="008F22B1" w:rsidRPr="002055F0" w:rsidRDefault="008F22B1" w:rsidP="008F22B1">
      <w:pPr>
        <w:spacing w:after="0" w:line="240" w:lineRule="auto"/>
        <w:jc w:val="both"/>
        <w:rPr>
          <w:rFonts w:ascii="Times New Roman" w:eastAsia="Times New Roman" w:hAnsi="Times New Roman" w:cs="Times New Roman"/>
          <w:bCs/>
          <w:color w:val="0070C0"/>
          <w:sz w:val="24"/>
          <w:szCs w:val="24"/>
          <w:lang w:val="en-US"/>
        </w:rPr>
      </w:pPr>
      <w:r w:rsidRPr="002055F0">
        <w:rPr>
          <w:rFonts w:ascii="Times New Roman" w:eastAsia="Times New Roman" w:hAnsi="Times New Roman" w:cs="Times New Roman"/>
          <w:bCs/>
          <w:sz w:val="24"/>
          <w:szCs w:val="24"/>
          <w:lang w:val="en-US"/>
        </w:rPr>
        <w:t>NEUMANN, M.; HORTS, E. H.; FIGUEIRA, D. N.; LEÃO, G. F. M.; CECCHIN, D. Potential of corn silage production in different sowing times in the Paraná Midwest region. </w:t>
      </w:r>
      <w:r w:rsidRPr="002055F0">
        <w:rPr>
          <w:rFonts w:ascii="Times New Roman" w:eastAsia="Times New Roman" w:hAnsi="Times New Roman" w:cs="Times New Roman"/>
          <w:b/>
          <w:bCs/>
          <w:sz w:val="24"/>
          <w:szCs w:val="24"/>
          <w:lang w:val="en-US"/>
        </w:rPr>
        <w:t xml:space="preserve">Applied Research &amp; </w:t>
      </w:r>
      <w:proofErr w:type="spellStart"/>
      <w:r w:rsidRPr="002055F0">
        <w:rPr>
          <w:rFonts w:ascii="Times New Roman" w:eastAsia="Times New Roman" w:hAnsi="Times New Roman" w:cs="Times New Roman"/>
          <w:b/>
          <w:bCs/>
          <w:sz w:val="24"/>
          <w:szCs w:val="24"/>
          <w:lang w:val="en-US"/>
        </w:rPr>
        <w:t>Agrotechnology</w:t>
      </w:r>
      <w:proofErr w:type="spellEnd"/>
      <w:r w:rsidRPr="002055F0">
        <w:rPr>
          <w:rFonts w:ascii="Times New Roman" w:eastAsia="Times New Roman" w:hAnsi="Times New Roman" w:cs="Times New Roman"/>
          <w:bCs/>
          <w:sz w:val="24"/>
          <w:szCs w:val="24"/>
          <w:lang w:val="en-US"/>
        </w:rPr>
        <w:t xml:space="preserve">, v. 9, n. 1, p. 37-44, 2016. Doi: </w:t>
      </w:r>
      <w:r w:rsidRPr="002055F0">
        <w:rPr>
          <w:rFonts w:ascii="Times New Roman" w:eastAsia="Times New Roman" w:hAnsi="Times New Roman" w:cs="Times New Roman"/>
          <w:bCs/>
          <w:color w:val="0070C0"/>
          <w:sz w:val="24"/>
          <w:szCs w:val="24"/>
          <w:lang w:val="en-US"/>
        </w:rPr>
        <w:t>10.5935/PAeT.V</w:t>
      </w:r>
      <w:proofErr w:type="gramStart"/>
      <w:r w:rsidRPr="002055F0">
        <w:rPr>
          <w:rFonts w:ascii="Times New Roman" w:eastAsia="Times New Roman" w:hAnsi="Times New Roman" w:cs="Times New Roman"/>
          <w:bCs/>
          <w:color w:val="0070C0"/>
          <w:sz w:val="24"/>
          <w:szCs w:val="24"/>
          <w:lang w:val="en-US"/>
        </w:rPr>
        <w:t>9.N</w:t>
      </w:r>
      <w:proofErr w:type="gramEnd"/>
      <w:r w:rsidRPr="002055F0">
        <w:rPr>
          <w:rFonts w:ascii="Times New Roman" w:eastAsia="Times New Roman" w:hAnsi="Times New Roman" w:cs="Times New Roman"/>
          <w:bCs/>
          <w:color w:val="0070C0"/>
          <w:sz w:val="24"/>
          <w:szCs w:val="24"/>
          <w:lang w:val="en-US"/>
        </w:rPr>
        <w:t>1.04</w:t>
      </w:r>
    </w:p>
    <w:p w14:paraId="1E4F0D21" w14:textId="77777777" w:rsidR="008F22B1" w:rsidRPr="002055F0" w:rsidRDefault="008F22B1" w:rsidP="008F22B1">
      <w:pPr>
        <w:spacing w:after="0" w:line="240" w:lineRule="auto"/>
        <w:jc w:val="both"/>
        <w:rPr>
          <w:rFonts w:ascii="Times New Roman" w:eastAsia="Times New Roman" w:hAnsi="Times New Roman" w:cs="Times New Roman"/>
          <w:bCs/>
          <w:color w:val="0070C0"/>
          <w:sz w:val="24"/>
          <w:szCs w:val="24"/>
          <w:lang w:val="en-US"/>
        </w:rPr>
      </w:pPr>
    </w:p>
    <w:p w14:paraId="59B779F6" w14:textId="77777777" w:rsidR="008F22B1" w:rsidRPr="002055F0" w:rsidRDefault="008F22B1" w:rsidP="008F22B1">
      <w:pPr>
        <w:spacing w:after="0" w:line="240" w:lineRule="auto"/>
        <w:jc w:val="both"/>
        <w:rPr>
          <w:rFonts w:ascii="Times New Roman" w:hAnsi="Times New Roman" w:cs="Times New Roman"/>
          <w:color w:val="000000" w:themeColor="text1"/>
          <w:sz w:val="24"/>
          <w:szCs w:val="24"/>
          <w:lang w:val="en-US"/>
        </w:rPr>
      </w:pPr>
      <w:r w:rsidRPr="004F7BF4">
        <w:rPr>
          <w:rFonts w:ascii="Times New Roman" w:hAnsi="Times New Roman" w:cs="Times New Roman"/>
          <w:color w:val="000000" w:themeColor="text1"/>
          <w:sz w:val="24"/>
          <w:szCs w:val="24"/>
        </w:rPr>
        <w:t xml:space="preserve">NEUMANN, M.; OLIBONI, R.; OLIVEIRA, M.R.; FARIA, M.V.; UENO, R.K.; REINERH, L.L.; DURMAN, T. Aditivos químicos utilizados em silagens. </w:t>
      </w:r>
      <w:r w:rsidRPr="002055F0">
        <w:rPr>
          <w:rFonts w:ascii="Times New Roman" w:hAnsi="Times New Roman" w:cs="Times New Roman"/>
          <w:b/>
          <w:color w:val="000000" w:themeColor="text1"/>
          <w:sz w:val="24"/>
          <w:szCs w:val="24"/>
          <w:lang w:val="en-US"/>
        </w:rPr>
        <w:t xml:space="preserve">Pesquisa </w:t>
      </w:r>
      <w:proofErr w:type="spellStart"/>
      <w:r w:rsidRPr="002055F0">
        <w:rPr>
          <w:rFonts w:ascii="Times New Roman" w:hAnsi="Times New Roman" w:cs="Times New Roman"/>
          <w:b/>
          <w:color w:val="000000" w:themeColor="text1"/>
          <w:sz w:val="24"/>
          <w:szCs w:val="24"/>
          <w:lang w:val="en-US"/>
        </w:rPr>
        <w:t>Aplicada</w:t>
      </w:r>
      <w:proofErr w:type="spellEnd"/>
      <w:r w:rsidRPr="002055F0">
        <w:rPr>
          <w:rFonts w:ascii="Times New Roman" w:hAnsi="Times New Roman" w:cs="Times New Roman"/>
          <w:b/>
          <w:color w:val="000000" w:themeColor="text1"/>
          <w:sz w:val="24"/>
          <w:szCs w:val="24"/>
          <w:lang w:val="en-US"/>
        </w:rPr>
        <w:t xml:space="preserve"> &amp; </w:t>
      </w:r>
      <w:proofErr w:type="spellStart"/>
      <w:r w:rsidRPr="002055F0">
        <w:rPr>
          <w:rFonts w:ascii="Times New Roman" w:hAnsi="Times New Roman" w:cs="Times New Roman"/>
          <w:b/>
          <w:color w:val="000000" w:themeColor="text1"/>
          <w:sz w:val="24"/>
          <w:szCs w:val="24"/>
          <w:lang w:val="en-US"/>
        </w:rPr>
        <w:t>Agrotecnologia</w:t>
      </w:r>
      <w:proofErr w:type="spellEnd"/>
      <w:r w:rsidRPr="002055F0">
        <w:rPr>
          <w:rFonts w:ascii="Times New Roman" w:hAnsi="Times New Roman" w:cs="Times New Roman"/>
          <w:color w:val="000000" w:themeColor="text1"/>
          <w:sz w:val="24"/>
          <w:szCs w:val="24"/>
          <w:lang w:val="en-US"/>
        </w:rPr>
        <w:t>, v. 3, n. 2, p. 187-195, 2010.</w:t>
      </w:r>
    </w:p>
    <w:p w14:paraId="6ECEBD70"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p>
    <w:p w14:paraId="0C46612F" w14:textId="77777777" w:rsidR="008F22B1" w:rsidRDefault="008F22B1" w:rsidP="008F22B1">
      <w:pPr>
        <w:keepNext/>
        <w:keepLines/>
        <w:spacing w:after="0" w:line="240" w:lineRule="auto"/>
        <w:outlineLvl w:val="0"/>
        <w:rPr>
          <w:rFonts w:ascii="Times New Roman" w:hAnsi="Times New Roman" w:cs="Times New Roman"/>
          <w:color w:val="4472C4" w:themeColor="accent5"/>
          <w:sz w:val="24"/>
          <w:szCs w:val="24"/>
        </w:rPr>
      </w:pPr>
      <w:r w:rsidRPr="002055F0">
        <w:rPr>
          <w:rFonts w:ascii="Times New Roman" w:hAnsi="Times New Roman" w:cs="Times New Roman"/>
          <w:sz w:val="24"/>
          <w:szCs w:val="24"/>
          <w:lang w:val="en-US"/>
        </w:rPr>
        <w:lastRenderedPageBreak/>
        <w:t xml:space="preserve">OGUNADE, I. M.; JIANG, Y.; PECH CERVANTES, A. A.; KIM, D. H.; OLIVEIRA, A. S.; VYAS, D.; WEINBERG, Z. G.; JEONG, K. C.; ADESOGAN, A. T. Bacterial diversity and composition of alfalfa silage as analyzed by Illumina </w:t>
      </w:r>
      <w:proofErr w:type="spellStart"/>
      <w:r w:rsidRPr="002055F0">
        <w:rPr>
          <w:rFonts w:ascii="Times New Roman" w:hAnsi="Times New Roman" w:cs="Times New Roman"/>
          <w:sz w:val="24"/>
          <w:szCs w:val="24"/>
          <w:lang w:val="en-US"/>
        </w:rPr>
        <w:t>MiSeq</w:t>
      </w:r>
      <w:proofErr w:type="spellEnd"/>
      <w:r w:rsidRPr="002055F0">
        <w:rPr>
          <w:rFonts w:ascii="Times New Roman" w:hAnsi="Times New Roman" w:cs="Times New Roman"/>
          <w:sz w:val="24"/>
          <w:szCs w:val="24"/>
          <w:lang w:val="en-US"/>
        </w:rPr>
        <w:t xml:space="preserve"> sequencing: Effects of </w:t>
      </w:r>
      <w:r w:rsidRPr="002055F0">
        <w:rPr>
          <w:rFonts w:ascii="Times New Roman" w:hAnsi="Times New Roman" w:cs="Times New Roman"/>
          <w:i/>
          <w:sz w:val="24"/>
          <w:szCs w:val="24"/>
          <w:lang w:val="en-US"/>
        </w:rPr>
        <w:t>Escherichia coli</w:t>
      </w:r>
      <w:r w:rsidRPr="002055F0">
        <w:rPr>
          <w:rFonts w:ascii="Times New Roman" w:hAnsi="Times New Roman" w:cs="Times New Roman"/>
          <w:sz w:val="24"/>
          <w:szCs w:val="24"/>
          <w:lang w:val="en-US"/>
        </w:rPr>
        <w:t xml:space="preserve"> O157: H7 and silage additives. </w:t>
      </w:r>
      <w:r w:rsidRPr="004F7BF4">
        <w:rPr>
          <w:rFonts w:ascii="Times New Roman" w:hAnsi="Times New Roman" w:cs="Times New Roman"/>
          <w:b/>
          <w:bCs/>
          <w:sz w:val="24"/>
          <w:szCs w:val="24"/>
        </w:rPr>
        <w:t xml:space="preserve">Journal of </w:t>
      </w:r>
      <w:proofErr w:type="spellStart"/>
      <w:r w:rsidRPr="004F7BF4">
        <w:rPr>
          <w:rFonts w:ascii="Times New Roman" w:hAnsi="Times New Roman" w:cs="Times New Roman"/>
          <w:b/>
          <w:bCs/>
          <w:sz w:val="24"/>
          <w:szCs w:val="24"/>
        </w:rPr>
        <w:t>dairy</w:t>
      </w:r>
      <w:proofErr w:type="spellEnd"/>
      <w:r w:rsidRPr="004F7BF4">
        <w:rPr>
          <w:rFonts w:ascii="Times New Roman" w:hAnsi="Times New Roman" w:cs="Times New Roman"/>
          <w:b/>
          <w:bCs/>
          <w:sz w:val="24"/>
          <w:szCs w:val="24"/>
        </w:rPr>
        <w:t xml:space="preserve"> </w:t>
      </w:r>
      <w:proofErr w:type="spellStart"/>
      <w:r w:rsidRPr="004F7BF4">
        <w:rPr>
          <w:rFonts w:ascii="Times New Roman" w:hAnsi="Times New Roman" w:cs="Times New Roman"/>
          <w:b/>
          <w:bCs/>
          <w:sz w:val="24"/>
          <w:szCs w:val="24"/>
        </w:rPr>
        <w:t>science</w:t>
      </w:r>
      <w:proofErr w:type="spellEnd"/>
      <w:r w:rsidRPr="004F7BF4">
        <w:rPr>
          <w:rFonts w:ascii="Times New Roman" w:hAnsi="Times New Roman" w:cs="Times New Roman"/>
          <w:sz w:val="24"/>
          <w:szCs w:val="24"/>
        </w:rPr>
        <w:t xml:space="preserve">, v. 101, n. 3, p. 2048-2059, 2018. Doi: </w:t>
      </w:r>
      <w:r w:rsidRPr="004F7BF4">
        <w:rPr>
          <w:rFonts w:ascii="Times New Roman" w:hAnsi="Times New Roman" w:cs="Times New Roman"/>
          <w:color w:val="4472C4" w:themeColor="accent5"/>
          <w:sz w:val="24"/>
          <w:szCs w:val="24"/>
        </w:rPr>
        <w:t xml:space="preserve">10.3168/jds.2017-12876 </w:t>
      </w:r>
    </w:p>
    <w:p w14:paraId="030B0658" w14:textId="77777777" w:rsidR="008F22B1" w:rsidRDefault="008F22B1" w:rsidP="008F22B1">
      <w:pPr>
        <w:keepNext/>
        <w:keepLines/>
        <w:spacing w:after="0" w:line="240" w:lineRule="auto"/>
        <w:outlineLvl w:val="0"/>
        <w:rPr>
          <w:rFonts w:ascii="Times New Roman" w:hAnsi="Times New Roman" w:cs="Times New Roman"/>
          <w:color w:val="4472C4" w:themeColor="accent5"/>
          <w:sz w:val="24"/>
          <w:szCs w:val="24"/>
        </w:rPr>
      </w:pPr>
    </w:p>
    <w:p w14:paraId="58FF0F45" w14:textId="77777777" w:rsidR="008F22B1" w:rsidRPr="002055F0" w:rsidRDefault="008F22B1" w:rsidP="008F22B1">
      <w:pPr>
        <w:spacing w:after="0" w:line="240" w:lineRule="auto"/>
        <w:jc w:val="both"/>
        <w:rPr>
          <w:rFonts w:ascii="Times New Roman" w:eastAsia="Calibri" w:hAnsi="Times New Roman" w:cs="Times New Roman"/>
          <w:sz w:val="24"/>
          <w:szCs w:val="24"/>
          <w:lang w:val="en-US"/>
        </w:rPr>
      </w:pPr>
      <w:r w:rsidRPr="00430D96">
        <w:rPr>
          <w:rFonts w:ascii="Times New Roman" w:eastAsia="Calibri" w:hAnsi="Times New Roman" w:cs="Times New Roman"/>
          <w:sz w:val="24"/>
          <w:szCs w:val="24"/>
        </w:rPr>
        <w:t xml:space="preserve">OLIVEIRA, A. S.; ABREU, D. C.; CAMPOS, J. M. S.; MORAES, E. H. B. K. </w:t>
      </w:r>
      <w:r w:rsidRPr="00430D96">
        <w:rPr>
          <w:rFonts w:ascii="Times New Roman" w:eastAsia="Calibri" w:hAnsi="Times New Roman" w:cs="Times New Roman"/>
          <w:b/>
          <w:sz w:val="24"/>
          <w:szCs w:val="24"/>
        </w:rPr>
        <w:t xml:space="preserve">Estratégias de suplementação para recria econômica de novilhas em pastagens. </w:t>
      </w:r>
      <w:r w:rsidRPr="00430D96">
        <w:rPr>
          <w:rFonts w:ascii="Times New Roman" w:eastAsia="Calibri" w:hAnsi="Times New Roman" w:cs="Times New Roman"/>
          <w:sz w:val="24"/>
          <w:szCs w:val="24"/>
        </w:rPr>
        <w:t xml:space="preserve">VI Simpósio Mineiro e I Simpósio Nacional Sobre Nutrição de Gado de Leite. </w:t>
      </w:r>
      <w:r w:rsidRPr="002055F0">
        <w:rPr>
          <w:rFonts w:ascii="Times New Roman" w:eastAsia="Calibri" w:hAnsi="Times New Roman" w:cs="Times New Roman"/>
          <w:sz w:val="24"/>
          <w:szCs w:val="24"/>
          <w:lang w:val="en-US"/>
        </w:rPr>
        <w:t xml:space="preserve">1ed. Belo Horizonte: FEPMVZ </w:t>
      </w:r>
      <w:proofErr w:type="spellStart"/>
      <w:r w:rsidRPr="002055F0">
        <w:rPr>
          <w:rFonts w:ascii="Times New Roman" w:eastAsia="Calibri" w:hAnsi="Times New Roman" w:cs="Times New Roman"/>
          <w:sz w:val="24"/>
          <w:szCs w:val="24"/>
          <w:lang w:val="en-US"/>
        </w:rPr>
        <w:t>Editora</w:t>
      </w:r>
      <w:proofErr w:type="spellEnd"/>
      <w:r w:rsidRPr="002055F0">
        <w:rPr>
          <w:rFonts w:ascii="Times New Roman" w:eastAsia="Calibri" w:hAnsi="Times New Roman" w:cs="Times New Roman"/>
          <w:sz w:val="24"/>
          <w:szCs w:val="24"/>
          <w:lang w:val="en-US"/>
        </w:rPr>
        <w:t>, p.158-181, 2012.</w:t>
      </w:r>
    </w:p>
    <w:p w14:paraId="4BF9B7D7" w14:textId="77777777" w:rsidR="008F22B1" w:rsidRPr="002055F0" w:rsidRDefault="008F22B1" w:rsidP="008F22B1">
      <w:pPr>
        <w:spacing w:after="0" w:line="240" w:lineRule="auto"/>
        <w:jc w:val="both"/>
        <w:rPr>
          <w:rFonts w:ascii="Times New Roman" w:eastAsia="Calibri" w:hAnsi="Times New Roman" w:cs="Times New Roman"/>
          <w:sz w:val="24"/>
          <w:szCs w:val="24"/>
          <w:lang w:val="en-US"/>
        </w:rPr>
      </w:pPr>
    </w:p>
    <w:p w14:paraId="460E818E" w14:textId="77777777" w:rsidR="008F22B1" w:rsidRDefault="008F22B1" w:rsidP="008F22B1">
      <w:pPr>
        <w:spacing w:after="0" w:line="240" w:lineRule="auto"/>
        <w:jc w:val="both"/>
        <w:outlineLvl w:val="0"/>
        <w:rPr>
          <w:rFonts w:ascii="Times New Roman" w:eastAsia="Times New Roman" w:hAnsi="Times New Roman" w:cs="Times New Roman"/>
          <w:color w:val="4472C4" w:themeColor="accent5"/>
          <w:sz w:val="24"/>
          <w:szCs w:val="24"/>
        </w:rPr>
      </w:pPr>
      <w:r w:rsidRPr="002055F0">
        <w:rPr>
          <w:rFonts w:ascii="Times New Roman" w:eastAsia="Times New Roman" w:hAnsi="Times New Roman" w:cs="Times New Roman"/>
          <w:sz w:val="24"/>
          <w:szCs w:val="24"/>
          <w:lang w:val="en-US"/>
        </w:rPr>
        <w:t>OLIVEIRA, A. S.; WEINBERG, Z. G.; OGUNADE, I. M.; CERVANTES, A. A. P.; ARRIOLA, K. G.; JIANG, Y.; KIM, D.; LI, X.; GONÇALVES, M.C.M.; VYAS, D.; ADESOGAN, A. T. </w:t>
      </w:r>
      <w:r w:rsidRPr="002055F0">
        <w:rPr>
          <w:rFonts w:ascii="Times New Roman" w:eastAsia="Times New Roman" w:hAnsi="Times New Roman" w:cs="Times New Roman"/>
          <w:iCs/>
          <w:sz w:val="24"/>
          <w:szCs w:val="24"/>
          <w:lang w:val="en-US"/>
        </w:rPr>
        <w:t xml:space="preserve">Meta-analysis of effects of inoculation with </w:t>
      </w:r>
      <w:proofErr w:type="spellStart"/>
      <w:r w:rsidRPr="002055F0">
        <w:rPr>
          <w:rFonts w:ascii="Times New Roman" w:eastAsia="Times New Roman" w:hAnsi="Times New Roman" w:cs="Times New Roman"/>
          <w:iCs/>
          <w:sz w:val="24"/>
          <w:szCs w:val="24"/>
          <w:lang w:val="en-US"/>
        </w:rPr>
        <w:t>homofermentative</w:t>
      </w:r>
      <w:proofErr w:type="spellEnd"/>
      <w:r w:rsidRPr="002055F0">
        <w:rPr>
          <w:rFonts w:ascii="Times New Roman" w:eastAsia="Times New Roman" w:hAnsi="Times New Roman" w:cs="Times New Roman"/>
          <w:iCs/>
          <w:sz w:val="24"/>
          <w:szCs w:val="24"/>
          <w:lang w:val="en-US"/>
        </w:rPr>
        <w:t xml:space="preserve"> and facultative </w:t>
      </w:r>
      <w:proofErr w:type="spellStart"/>
      <w:r w:rsidRPr="002055F0">
        <w:rPr>
          <w:rFonts w:ascii="Times New Roman" w:eastAsia="Times New Roman" w:hAnsi="Times New Roman" w:cs="Times New Roman"/>
          <w:iCs/>
          <w:sz w:val="24"/>
          <w:szCs w:val="24"/>
          <w:lang w:val="en-US"/>
        </w:rPr>
        <w:t>heterofermentative</w:t>
      </w:r>
      <w:proofErr w:type="spellEnd"/>
      <w:r w:rsidRPr="002055F0">
        <w:rPr>
          <w:rFonts w:ascii="Times New Roman" w:eastAsia="Times New Roman" w:hAnsi="Times New Roman" w:cs="Times New Roman"/>
          <w:iCs/>
          <w:sz w:val="24"/>
          <w:szCs w:val="24"/>
          <w:lang w:val="en-US"/>
        </w:rPr>
        <w:t xml:space="preserve"> lactic acid bacteria on silage fermentation, aerobic stability, and the performance of dairy cows. </w:t>
      </w:r>
      <w:r w:rsidRPr="004F7BF4">
        <w:rPr>
          <w:rFonts w:ascii="Times New Roman" w:eastAsia="Times New Roman" w:hAnsi="Times New Roman" w:cs="Times New Roman"/>
          <w:b/>
          <w:iCs/>
          <w:sz w:val="24"/>
          <w:szCs w:val="24"/>
        </w:rPr>
        <w:t xml:space="preserve">Journal of </w:t>
      </w:r>
      <w:proofErr w:type="spellStart"/>
      <w:r w:rsidRPr="004F7BF4">
        <w:rPr>
          <w:rFonts w:ascii="Times New Roman" w:eastAsia="Times New Roman" w:hAnsi="Times New Roman" w:cs="Times New Roman"/>
          <w:b/>
          <w:iCs/>
          <w:sz w:val="24"/>
          <w:szCs w:val="24"/>
        </w:rPr>
        <w:t>Dairy</w:t>
      </w:r>
      <w:proofErr w:type="spellEnd"/>
      <w:r w:rsidRPr="004F7BF4">
        <w:rPr>
          <w:rFonts w:ascii="Times New Roman" w:eastAsia="Times New Roman" w:hAnsi="Times New Roman" w:cs="Times New Roman"/>
          <w:b/>
          <w:iCs/>
          <w:sz w:val="24"/>
          <w:szCs w:val="24"/>
        </w:rPr>
        <w:t xml:space="preserve"> Science</w:t>
      </w:r>
      <w:r w:rsidRPr="004F7BF4">
        <w:rPr>
          <w:rFonts w:ascii="Times New Roman" w:eastAsia="Times New Roman" w:hAnsi="Times New Roman" w:cs="Times New Roman"/>
          <w:iCs/>
          <w:sz w:val="24"/>
          <w:szCs w:val="24"/>
        </w:rPr>
        <w:t>, v. 100, n. 6, p. 4587–4603, 2017.</w:t>
      </w:r>
      <w:r w:rsidRPr="004F7BF4">
        <w:rPr>
          <w:rFonts w:ascii="Times New Roman" w:eastAsia="Times New Roman" w:hAnsi="Times New Roman" w:cs="Times New Roman"/>
          <w:sz w:val="24"/>
          <w:szCs w:val="24"/>
        </w:rPr>
        <w:t> Doi:</w:t>
      </w:r>
      <w:r w:rsidRPr="004F7BF4">
        <w:rPr>
          <w:rFonts w:ascii="Times New Roman" w:eastAsia="Times New Roman" w:hAnsi="Times New Roman" w:cs="Times New Roman"/>
          <w:color w:val="4472C4" w:themeColor="accent5"/>
          <w:sz w:val="24"/>
          <w:szCs w:val="24"/>
        </w:rPr>
        <w:t>10.3168/jds.2016-11815 </w:t>
      </w:r>
    </w:p>
    <w:p w14:paraId="358D053F" w14:textId="77777777" w:rsidR="008F22B1" w:rsidRDefault="008F22B1" w:rsidP="008F22B1">
      <w:pPr>
        <w:spacing w:after="0" w:line="240" w:lineRule="auto"/>
        <w:jc w:val="both"/>
        <w:outlineLvl w:val="0"/>
        <w:rPr>
          <w:rFonts w:ascii="Times New Roman" w:eastAsia="Times New Roman" w:hAnsi="Times New Roman" w:cs="Times New Roman"/>
          <w:color w:val="4472C4" w:themeColor="accent5"/>
          <w:sz w:val="24"/>
          <w:szCs w:val="24"/>
        </w:rPr>
      </w:pPr>
    </w:p>
    <w:p w14:paraId="7E0F017F" w14:textId="77777777" w:rsidR="008F22B1" w:rsidRDefault="008F22B1" w:rsidP="008F22B1">
      <w:pPr>
        <w:spacing w:after="0" w:line="240" w:lineRule="auto"/>
        <w:jc w:val="both"/>
        <w:outlineLvl w:val="0"/>
        <w:rPr>
          <w:rFonts w:ascii="Times New Roman" w:hAnsi="Times New Roman" w:cs="Times New Roman"/>
          <w:color w:val="4472C4" w:themeColor="accent5"/>
          <w:sz w:val="24"/>
          <w:szCs w:val="24"/>
        </w:rPr>
      </w:pPr>
      <w:r w:rsidRPr="004F7BF4">
        <w:rPr>
          <w:rFonts w:ascii="Times New Roman" w:hAnsi="Times New Roman" w:cs="Times New Roman"/>
          <w:sz w:val="24"/>
          <w:szCs w:val="24"/>
        </w:rPr>
        <w:t>OLIVEIRA, I. J.; ATROCH, A. L.; DIAS, M. C.; GUIMARÃES, L. J. M.; DE OLIVEIRA GUIMARÃES, P. E. Seleção de cultivares de milho quanto à produtividade, estabilidade e adaptabilidade no Amazonas. </w:t>
      </w:r>
      <w:r w:rsidRPr="004F7BF4">
        <w:rPr>
          <w:rFonts w:ascii="Times New Roman" w:hAnsi="Times New Roman" w:cs="Times New Roman"/>
          <w:b/>
          <w:bCs/>
          <w:sz w:val="24"/>
          <w:szCs w:val="24"/>
        </w:rPr>
        <w:t>Pesquisa Agropecuária Brasileira</w:t>
      </w:r>
      <w:r w:rsidRPr="004F7BF4">
        <w:rPr>
          <w:rFonts w:ascii="Times New Roman" w:hAnsi="Times New Roman" w:cs="Times New Roman"/>
          <w:sz w:val="24"/>
          <w:szCs w:val="24"/>
        </w:rPr>
        <w:t xml:space="preserve">, v. 52, n. 6, p. 453-461, 2017. Doi: </w:t>
      </w:r>
      <w:r w:rsidRPr="004F7BF4">
        <w:rPr>
          <w:rFonts w:ascii="Times New Roman" w:hAnsi="Times New Roman" w:cs="Times New Roman"/>
          <w:color w:val="4472C4" w:themeColor="accent5"/>
          <w:sz w:val="24"/>
          <w:szCs w:val="24"/>
        </w:rPr>
        <w:t>10.1590/s0100-204x2017000600009 </w:t>
      </w:r>
    </w:p>
    <w:p w14:paraId="20B96D82" w14:textId="77777777" w:rsidR="008F22B1" w:rsidRDefault="008F22B1" w:rsidP="008F22B1">
      <w:pPr>
        <w:spacing w:after="0" w:line="240" w:lineRule="auto"/>
        <w:jc w:val="both"/>
        <w:rPr>
          <w:rFonts w:ascii="Times New Roman" w:hAnsi="Times New Roman" w:cs="Times New Roman"/>
          <w:sz w:val="24"/>
          <w:szCs w:val="24"/>
        </w:rPr>
      </w:pPr>
    </w:p>
    <w:p w14:paraId="04AADE2F" w14:textId="77777777" w:rsidR="008F22B1" w:rsidRDefault="008F22B1" w:rsidP="008F22B1">
      <w:pPr>
        <w:spacing w:after="0" w:line="240" w:lineRule="auto"/>
        <w:rPr>
          <w:rFonts w:ascii="Times New Roman" w:eastAsia="Calibri" w:hAnsi="Times New Roman" w:cs="Times New Roman"/>
          <w:sz w:val="24"/>
          <w:szCs w:val="24"/>
        </w:rPr>
      </w:pPr>
      <w:r w:rsidRPr="00430D96">
        <w:rPr>
          <w:rFonts w:ascii="Times New Roman" w:eastAsia="Calibri" w:hAnsi="Times New Roman" w:cs="Times New Roman"/>
          <w:sz w:val="24"/>
          <w:szCs w:val="24"/>
        </w:rPr>
        <w:t>OLIVEIRA, J.</w:t>
      </w:r>
      <w:r>
        <w:rPr>
          <w:rFonts w:ascii="Times New Roman" w:eastAsia="Calibri" w:hAnsi="Times New Roman" w:cs="Times New Roman"/>
          <w:sz w:val="24"/>
          <w:szCs w:val="24"/>
        </w:rPr>
        <w:t xml:space="preserve"> </w:t>
      </w:r>
      <w:r w:rsidRPr="00430D96">
        <w:rPr>
          <w:rFonts w:ascii="Times New Roman" w:eastAsia="Calibri" w:hAnsi="Times New Roman" w:cs="Times New Roman"/>
          <w:sz w:val="24"/>
          <w:szCs w:val="24"/>
        </w:rPr>
        <w:t xml:space="preserve">S. Produção e utilização de silagem de milho e sorgo. </w:t>
      </w:r>
      <w:proofErr w:type="gramStart"/>
      <w:r w:rsidRPr="00430D96">
        <w:rPr>
          <w:rFonts w:ascii="Times New Roman" w:eastAsia="Calibri" w:hAnsi="Times New Roman" w:cs="Times New Roman"/>
          <w:sz w:val="24"/>
          <w:szCs w:val="24"/>
        </w:rPr>
        <w:t>Circular Técnica</w:t>
      </w:r>
      <w:proofErr w:type="gramEnd"/>
      <w:r w:rsidRPr="00430D96">
        <w:rPr>
          <w:rFonts w:ascii="Times New Roman" w:eastAsia="Calibri" w:hAnsi="Times New Roman" w:cs="Times New Roman"/>
          <w:sz w:val="24"/>
          <w:szCs w:val="24"/>
        </w:rPr>
        <w:t xml:space="preserve"> n. 47, Juiz de Fora: </w:t>
      </w:r>
      <w:r w:rsidRPr="00430D96">
        <w:rPr>
          <w:rFonts w:ascii="Times New Roman" w:eastAsia="Calibri" w:hAnsi="Times New Roman" w:cs="Times New Roman"/>
          <w:b/>
          <w:sz w:val="24"/>
          <w:szCs w:val="24"/>
        </w:rPr>
        <w:t>Embrapa Gado de Leite</w:t>
      </w:r>
      <w:r w:rsidRPr="00430D96">
        <w:rPr>
          <w:rFonts w:ascii="Times New Roman" w:eastAsia="Calibri" w:hAnsi="Times New Roman" w:cs="Times New Roman"/>
          <w:sz w:val="24"/>
          <w:szCs w:val="24"/>
        </w:rPr>
        <w:t xml:space="preserve"> – Centro Nacional de Pesquisa de Gado de Leite, 34 p., 1998. (Publicações da Série Embrapa). Disponível em: &lt;https://www.embrapa.br/gado-de-leite/busca-de-publicacoes/-/publicacao/957981/producao-e-utilizacao-de-silagem-de-milho-e-sorgo&gt;. Acesso em: 07 jan. 2019. </w:t>
      </w:r>
    </w:p>
    <w:p w14:paraId="2A1A6F44" w14:textId="77777777" w:rsidR="008F22B1" w:rsidRDefault="008F22B1" w:rsidP="008F22B1">
      <w:pPr>
        <w:keepNext/>
        <w:keepLines/>
        <w:spacing w:after="0" w:line="240" w:lineRule="auto"/>
        <w:jc w:val="both"/>
        <w:outlineLvl w:val="0"/>
        <w:rPr>
          <w:rFonts w:ascii="Times New Roman" w:hAnsi="Times New Roman" w:cs="Times New Roman"/>
          <w:color w:val="4472C4" w:themeColor="accent5"/>
          <w:sz w:val="24"/>
          <w:szCs w:val="24"/>
        </w:rPr>
      </w:pPr>
    </w:p>
    <w:p w14:paraId="532B5466" w14:textId="77777777" w:rsidR="008F22B1" w:rsidRPr="002055F0" w:rsidRDefault="008F22B1" w:rsidP="008F22B1">
      <w:pPr>
        <w:spacing w:after="0" w:line="240" w:lineRule="auto"/>
        <w:jc w:val="both"/>
        <w:rPr>
          <w:rFonts w:ascii="Times New Roman" w:hAnsi="Times New Roman" w:cs="Times New Roman"/>
          <w:sz w:val="24"/>
          <w:szCs w:val="24"/>
          <w:lang w:val="en-US"/>
        </w:rPr>
      </w:pPr>
      <w:r w:rsidRPr="004F7BF4">
        <w:rPr>
          <w:rFonts w:ascii="Times New Roman" w:hAnsi="Times New Roman" w:cs="Times New Roman"/>
          <w:sz w:val="24"/>
          <w:szCs w:val="24"/>
        </w:rPr>
        <w:t>OLIVEIRA, P. C. S.; ARCANJO, A. H. M.; MOREIRA, L. C.; JAYME, C. G.; REIS NOGUEIRA, M. A.; SOUZA LIMA, F. A.; PENA, H. C.; CAMILO, M. G. Qualidade na produção de silagem de milho. </w:t>
      </w:r>
      <w:r w:rsidRPr="002055F0">
        <w:rPr>
          <w:rFonts w:ascii="Times New Roman" w:hAnsi="Times New Roman" w:cs="Times New Roman"/>
          <w:b/>
          <w:bCs/>
          <w:sz w:val="24"/>
          <w:szCs w:val="24"/>
          <w:lang w:val="en-US"/>
        </w:rPr>
        <w:t>PUBVET</w:t>
      </w:r>
      <w:r w:rsidRPr="002055F0">
        <w:rPr>
          <w:rFonts w:ascii="Times New Roman" w:hAnsi="Times New Roman" w:cs="Times New Roman"/>
          <w:sz w:val="24"/>
          <w:szCs w:val="24"/>
          <w:lang w:val="en-US"/>
        </w:rPr>
        <w:t>, v. 8, N. 4, p. 340-443, 2014.</w:t>
      </w:r>
    </w:p>
    <w:p w14:paraId="4051BEF2" w14:textId="77777777" w:rsidR="008F22B1" w:rsidRPr="002055F0" w:rsidRDefault="008F22B1" w:rsidP="008F22B1">
      <w:pPr>
        <w:spacing w:after="0" w:line="240" w:lineRule="auto"/>
        <w:jc w:val="both"/>
        <w:rPr>
          <w:rFonts w:ascii="Times New Roman" w:eastAsia="Calibri" w:hAnsi="Times New Roman" w:cs="Times New Roman"/>
          <w:sz w:val="24"/>
          <w:szCs w:val="24"/>
          <w:lang w:val="en-US"/>
        </w:rPr>
      </w:pPr>
    </w:p>
    <w:p w14:paraId="1B17275A" w14:textId="77777777" w:rsidR="008F22B1" w:rsidRDefault="008F22B1" w:rsidP="008F22B1">
      <w:pPr>
        <w:spacing w:after="0" w:line="240" w:lineRule="auto"/>
        <w:rPr>
          <w:rFonts w:ascii="Times New Roman" w:eastAsia="Calibri" w:hAnsi="Times New Roman" w:cs="Times New Roman"/>
          <w:color w:val="4472C4" w:themeColor="accent5"/>
          <w:sz w:val="24"/>
          <w:szCs w:val="24"/>
        </w:rPr>
      </w:pPr>
      <w:r w:rsidRPr="002055F0">
        <w:rPr>
          <w:rFonts w:ascii="Times New Roman" w:eastAsia="Calibri" w:hAnsi="Times New Roman" w:cs="Times New Roman"/>
          <w:sz w:val="24"/>
          <w:szCs w:val="24"/>
          <w:lang w:val="en-US"/>
        </w:rPr>
        <w:t xml:space="preserve">OROSZ, S.; WILKINSON, J. M.; WIGLEY, S.; BÍRÓ, Z.; GALLÓ, J. Microbial status, aerobic stability and fermentation of maize silage sealed with an oxygen barrier film or standard polyethylene film. </w:t>
      </w:r>
      <w:proofErr w:type="spellStart"/>
      <w:r w:rsidRPr="00430D96">
        <w:rPr>
          <w:rFonts w:ascii="Times New Roman" w:eastAsia="Calibri" w:hAnsi="Times New Roman" w:cs="Times New Roman"/>
          <w:b/>
          <w:sz w:val="24"/>
          <w:szCs w:val="24"/>
        </w:rPr>
        <w:t>Agricultural</w:t>
      </w:r>
      <w:proofErr w:type="spellEnd"/>
      <w:r w:rsidRPr="00430D96">
        <w:rPr>
          <w:rFonts w:ascii="Times New Roman" w:eastAsia="Calibri" w:hAnsi="Times New Roman" w:cs="Times New Roman"/>
          <w:b/>
          <w:sz w:val="24"/>
          <w:szCs w:val="24"/>
        </w:rPr>
        <w:t xml:space="preserve"> and Food Science</w:t>
      </w:r>
      <w:r w:rsidRPr="00430D96">
        <w:rPr>
          <w:rFonts w:ascii="Times New Roman" w:eastAsia="Calibri" w:hAnsi="Times New Roman" w:cs="Times New Roman"/>
          <w:sz w:val="24"/>
          <w:szCs w:val="24"/>
        </w:rPr>
        <w:t xml:space="preserve">, v. 22, n. 1, p. 182-188., 2013. Doi: </w:t>
      </w:r>
      <w:r w:rsidRPr="00430D96">
        <w:rPr>
          <w:rFonts w:ascii="Times New Roman" w:eastAsia="Calibri" w:hAnsi="Times New Roman" w:cs="Times New Roman"/>
          <w:color w:val="4472C4" w:themeColor="accent5"/>
          <w:sz w:val="24"/>
          <w:szCs w:val="24"/>
        </w:rPr>
        <w:t xml:space="preserve">10.23986/afsci.6705 </w:t>
      </w:r>
    </w:p>
    <w:p w14:paraId="624D6E93" w14:textId="77777777" w:rsidR="008F22B1" w:rsidRDefault="008F22B1" w:rsidP="008F22B1">
      <w:pPr>
        <w:spacing w:after="0" w:line="240" w:lineRule="auto"/>
        <w:rPr>
          <w:rFonts w:ascii="Times New Roman" w:eastAsia="Calibri" w:hAnsi="Times New Roman" w:cs="Times New Roman"/>
          <w:color w:val="4472C4" w:themeColor="accent5"/>
          <w:sz w:val="24"/>
          <w:szCs w:val="24"/>
        </w:rPr>
      </w:pPr>
    </w:p>
    <w:p w14:paraId="4F97F729" w14:textId="77777777" w:rsidR="008F22B1" w:rsidRDefault="008F22B1" w:rsidP="008F22B1">
      <w:pPr>
        <w:spacing w:after="0" w:line="240" w:lineRule="auto"/>
        <w:rPr>
          <w:rFonts w:ascii="Times New Roman" w:eastAsia="Calibri" w:hAnsi="Times New Roman" w:cs="Times New Roman"/>
          <w:color w:val="4472C4" w:themeColor="accent5"/>
          <w:sz w:val="24"/>
          <w:szCs w:val="24"/>
        </w:rPr>
      </w:pPr>
      <w:r w:rsidRPr="009C4BE6">
        <w:rPr>
          <w:rFonts w:ascii="Times New Roman" w:hAnsi="Times New Roman" w:cs="Times New Roman"/>
          <w:sz w:val="24"/>
          <w:szCs w:val="24"/>
        </w:rPr>
        <w:t>PACHECO, W.</w:t>
      </w:r>
      <w:r>
        <w:rPr>
          <w:rFonts w:ascii="Times New Roman" w:hAnsi="Times New Roman" w:cs="Times New Roman"/>
          <w:sz w:val="24"/>
          <w:szCs w:val="24"/>
        </w:rPr>
        <w:t xml:space="preserve"> </w:t>
      </w:r>
      <w:r w:rsidRPr="009C4BE6">
        <w:rPr>
          <w:rFonts w:ascii="Times New Roman" w:hAnsi="Times New Roman" w:cs="Times New Roman"/>
          <w:sz w:val="24"/>
          <w:szCs w:val="24"/>
        </w:rPr>
        <w:t>F.; CARNEIRO, M.</w:t>
      </w:r>
      <w:r>
        <w:rPr>
          <w:rFonts w:ascii="Times New Roman" w:hAnsi="Times New Roman" w:cs="Times New Roman"/>
          <w:sz w:val="24"/>
          <w:szCs w:val="24"/>
        </w:rPr>
        <w:t xml:space="preserve"> </w:t>
      </w:r>
      <w:r w:rsidRPr="009C4BE6">
        <w:rPr>
          <w:rFonts w:ascii="Times New Roman" w:hAnsi="Times New Roman" w:cs="Times New Roman"/>
          <w:sz w:val="24"/>
          <w:szCs w:val="24"/>
        </w:rPr>
        <w:t>S.</w:t>
      </w:r>
      <w:r>
        <w:rPr>
          <w:rFonts w:ascii="Times New Roman" w:hAnsi="Times New Roman" w:cs="Times New Roman"/>
          <w:sz w:val="24"/>
          <w:szCs w:val="24"/>
        </w:rPr>
        <w:t xml:space="preserve"> </w:t>
      </w:r>
      <w:r w:rsidRPr="009C4BE6">
        <w:rPr>
          <w:rFonts w:ascii="Times New Roman" w:hAnsi="Times New Roman" w:cs="Times New Roman"/>
          <w:sz w:val="24"/>
          <w:szCs w:val="24"/>
        </w:rPr>
        <w:t>S.; PINTO, A.</w:t>
      </w:r>
      <w:r>
        <w:rPr>
          <w:rFonts w:ascii="Times New Roman" w:hAnsi="Times New Roman" w:cs="Times New Roman"/>
          <w:sz w:val="24"/>
          <w:szCs w:val="24"/>
        </w:rPr>
        <w:t xml:space="preserve"> </w:t>
      </w:r>
      <w:r w:rsidRPr="009C4BE6">
        <w:rPr>
          <w:rFonts w:ascii="Times New Roman" w:hAnsi="Times New Roman" w:cs="Times New Roman"/>
          <w:sz w:val="24"/>
          <w:szCs w:val="24"/>
        </w:rPr>
        <w:t>P.; EDVAN, R.</w:t>
      </w:r>
      <w:r>
        <w:rPr>
          <w:rFonts w:ascii="Times New Roman" w:hAnsi="Times New Roman" w:cs="Times New Roman"/>
          <w:sz w:val="24"/>
          <w:szCs w:val="24"/>
        </w:rPr>
        <w:t xml:space="preserve"> </w:t>
      </w:r>
      <w:r w:rsidRPr="009C4BE6">
        <w:rPr>
          <w:rFonts w:ascii="Times New Roman" w:hAnsi="Times New Roman" w:cs="Times New Roman"/>
          <w:sz w:val="24"/>
          <w:szCs w:val="24"/>
        </w:rPr>
        <w:t>L.; ARRUDA, P.</w:t>
      </w:r>
      <w:r>
        <w:rPr>
          <w:rFonts w:ascii="Times New Roman" w:hAnsi="Times New Roman" w:cs="Times New Roman"/>
          <w:sz w:val="24"/>
          <w:szCs w:val="24"/>
        </w:rPr>
        <w:t xml:space="preserve"> </w:t>
      </w:r>
      <w:r w:rsidRPr="009C4BE6">
        <w:rPr>
          <w:rFonts w:ascii="Times New Roman" w:hAnsi="Times New Roman" w:cs="Times New Roman"/>
          <w:sz w:val="24"/>
          <w:szCs w:val="24"/>
        </w:rPr>
        <w:t>C.</w:t>
      </w:r>
      <w:r>
        <w:rPr>
          <w:rFonts w:ascii="Times New Roman" w:hAnsi="Times New Roman" w:cs="Times New Roman"/>
          <w:sz w:val="24"/>
          <w:szCs w:val="24"/>
        </w:rPr>
        <w:t xml:space="preserve"> </w:t>
      </w:r>
      <w:r w:rsidRPr="009C4BE6">
        <w:rPr>
          <w:rFonts w:ascii="Times New Roman" w:hAnsi="Times New Roman" w:cs="Times New Roman"/>
          <w:sz w:val="24"/>
          <w:szCs w:val="24"/>
        </w:rPr>
        <w:t>L.; CARMO, A.</w:t>
      </w:r>
      <w:r>
        <w:rPr>
          <w:rFonts w:ascii="Times New Roman" w:hAnsi="Times New Roman" w:cs="Times New Roman"/>
          <w:sz w:val="24"/>
          <w:szCs w:val="24"/>
        </w:rPr>
        <w:t xml:space="preserve"> </w:t>
      </w:r>
      <w:r w:rsidRPr="009C4BE6">
        <w:rPr>
          <w:rFonts w:ascii="Times New Roman" w:hAnsi="Times New Roman" w:cs="Times New Roman"/>
          <w:sz w:val="24"/>
          <w:szCs w:val="24"/>
        </w:rPr>
        <w:t>B.</w:t>
      </w:r>
      <w:r>
        <w:rPr>
          <w:rFonts w:ascii="Times New Roman" w:hAnsi="Times New Roman" w:cs="Times New Roman"/>
          <w:sz w:val="24"/>
          <w:szCs w:val="24"/>
        </w:rPr>
        <w:t xml:space="preserve"> </w:t>
      </w:r>
      <w:r w:rsidRPr="009C4BE6">
        <w:rPr>
          <w:rFonts w:ascii="Times New Roman" w:hAnsi="Times New Roman" w:cs="Times New Roman"/>
          <w:sz w:val="24"/>
          <w:szCs w:val="24"/>
        </w:rPr>
        <w:t>R. Perdas fermentativas de silagens de capim-elefante (</w:t>
      </w:r>
      <w:proofErr w:type="spellStart"/>
      <w:r w:rsidRPr="009C4BE6">
        <w:rPr>
          <w:rFonts w:ascii="Times New Roman" w:hAnsi="Times New Roman" w:cs="Times New Roman"/>
          <w:i/>
          <w:sz w:val="24"/>
          <w:szCs w:val="24"/>
        </w:rPr>
        <w:t>Pennisetum</w:t>
      </w:r>
      <w:proofErr w:type="spellEnd"/>
      <w:r w:rsidRPr="009C4BE6">
        <w:rPr>
          <w:rFonts w:ascii="Times New Roman" w:hAnsi="Times New Roman" w:cs="Times New Roman"/>
          <w:i/>
          <w:sz w:val="24"/>
          <w:szCs w:val="24"/>
        </w:rPr>
        <w:t xml:space="preserve"> </w:t>
      </w:r>
      <w:proofErr w:type="spellStart"/>
      <w:r w:rsidRPr="009C4BE6">
        <w:rPr>
          <w:rFonts w:ascii="Times New Roman" w:hAnsi="Times New Roman" w:cs="Times New Roman"/>
          <w:i/>
          <w:sz w:val="24"/>
          <w:szCs w:val="24"/>
        </w:rPr>
        <w:t>purpureum</w:t>
      </w:r>
      <w:proofErr w:type="spellEnd"/>
      <w:r w:rsidRPr="009C4BE6">
        <w:rPr>
          <w:rFonts w:ascii="Times New Roman" w:hAnsi="Times New Roman" w:cs="Times New Roman"/>
          <w:i/>
          <w:sz w:val="24"/>
          <w:szCs w:val="24"/>
        </w:rPr>
        <w:t xml:space="preserve"> </w:t>
      </w:r>
      <w:proofErr w:type="spellStart"/>
      <w:r w:rsidRPr="009C4BE6">
        <w:rPr>
          <w:rFonts w:ascii="Times New Roman" w:hAnsi="Times New Roman" w:cs="Times New Roman"/>
          <w:i/>
          <w:sz w:val="24"/>
          <w:szCs w:val="24"/>
        </w:rPr>
        <w:t>Schum</w:t>
      </w:r>
      <w:proofErr w:type="spellEnd"/>
      <w:r w:rsidRPr="009C4BE6">
        <w:rPr>
          <w:rFonts w:ascii="Times New Roman" w:hAnsi="Times New Roman" w:cs="Times New Roman"/>
          <w:sz w:val="24"/>
          <w:szCs w:val="24"/>
        </w:rPr>
        <w:t xml:space="preserve">) com níveis crescentes de feno de </w:t>
      </w:r>
      <w:proofErr w:type="spellStart"/>
      <w:r w:rsidRPr="009C4BE6">
        <w:rPr>
          <w:rFonts w:ascii="Times New Roman" w:hAnsi="Times New Roman" w:cs="Times New Roman"/>
          <w:sz w:val="24"/>
          <w:szCs w:val="24"/>
        </w:rPr>
        <w:t>gliricídia</w:t>
      </w:r>
      <w:proofErr w:type="spellEnd"/>
      <w:r w:rsidRPr="009C4BE6">
        <w:rPr>
          <w:rFonts w:ascii="Times New Roman" w:hAnsi="Times New Roman" w:cs="Times New Roman"/>
          <w:sz w:val="24"/>
          <w:szCs w:val="24"/>
        </w:rPr>
        <w:t xml:space="preserve"> (</w:t>
      </w:r>
      <w:proofErr w:type="spellStart"/>
      <w:r w:rsidRPr="009C4BE6">
        <w:rPr>
          <w:rFonts w:ascii="Times New Roman" w:hAnsi="Times New Roman" w:cs="Times New Roman"/>
          <w:i/>
          <w:sz w:val="24"/>
          <w:szCs w:val="24"/>
        </w:rPr>
        <w:t>Gliricidia</w:t>
      </w:r>
      <w:proofErr w:type="spellEnd"/>
      <w:r w:rsidRPr="009C4BE6">
        <w:rPr>
          <w:rFonts w:ascii="Times New Roman" w:hAnsi="Times New Roman" w:cs="Times New Roman"/>
          <w:i/>
          <w:sz w:val="24"/>
          <w:szCs w:val="24"/>
        </w:rPr>
        <w:t xml:space="preserve"> </w:t>
      </w:r>
      <w:proofErr w:type="spellStart"/>
      <w:r w:rsidRPr="009C4BE6">
        <w:rPr>
          <w:rFonts w:ascii="Times New Roman" w:hAnsi="Times New Roman" w:cs="Times New Roman"/>
          <w:i/>
          <w:sz w:val="24"/>
          <w:szCs w:val="24"/>
        </w:rPr>
        <w:t>sepium</w:t>
      </w:r>
      <w:proofErr w:type="spellEnd"/>
      <w:r w:rsidRPr="009C4BE6">
        <w:rPr>
          <w:rFonts w:ascii="Times New Roman" w:hAnsi="Times New Roman" w:cs="Times New Roman"/>
          <w:sz w:val="24"/>
          <w:szCs w:val="24"/>
        </w:rPr>
        <w:t xml:space="preserve">). </w:t>
      </w:r>
      <w:r w:rsidRPr="009C4BE6">
        <w:rPr>
          <w:rFonts w:ascii="Times New Roman" w:hAnsi="Times New Roman" w:cs="Times New Roman"/>
          <w:b/>
          <w:sz w:val="24"/>
          <w:szCs w:val="24"/>
        </w:rPr>
        <w:t xml:space="preserve">Acta </w:t>
      </w:r>
      <w:proofErr w:type="spellStart"/>
      <w:r w:rsidRPr="009C4BE6">
        <w:rPr>
          <w:rFonts w:ascii="Times New Roman" w:hAnsi="Times New Roman" w:cs="Times New Roman"/>
          <w:b/>
          <w:sz w:val="24"/>
          <w:szCs w:val="24"/>
        </w:rPr>
        <w:t>Veterinaria</w:t>
      </w:r>
      <w:proofErr w:type="spellEnd"/>
      <w:r w:rsidRPr="009C4BE6">
        <w:rPr>
          <w:rFonts w:ascii="Times New Roman" w:hAnsi="Times New Roman" w:cs="Times New Roman"/>
          <w:b/>
          <w:sz w:val="24"/>
          <w:szCs w:val="24"/>
        </w:rPr>
        <w:t xml:space="preserve"> Brasilica</w:t>
      </w:r>
      <w:r w:rsidRPr="009C4BE6">
        <w:rPr>
          <w:rFonts w:ascii="Times New Roman" w:hAnsi="Times New Roman" w:cs="Times New Roman"/>
          <w:sz w:val="24"/>
          <w:szCs w:val="24"/>
        </w:rPr>
        <w:t>, v. 8, n. 3, p. 155-162, 2014</w:t>
      </w:r>
      <w:r>
        <w:rPr>
          <w:rFonts w:ascii="Times New Roman" w:hAnsi="Times New Roman" w:cs="Times New Roman"/>
          <w:sz w:val="24"/>
          <w:szCs w:val="24"/>
        </w:rPr>
        <w:t>.</w:t>
      </w:r>
    </w:p>
    <w:p w14:paraId="13F1C01B" w14:textId="77777777" w:rsidR="008F22B1" w:rsidRPr="006D68C5" w:rsidRDefault="008F22B1" w:rsidP="008F22B1">
      <w:pPr>
        <w:spacing w:after="0" w:line="240" w:lineRule="auto"/>
        <w:rPr>
          <w:rFonts w:ascii="Times New Roman" w:eastAsia="Calibri" w:hAnsi="Times New Roman" w:cs="Times New Roman"/>
          <w:color w:val="4472C4" w:themeColor="accent5"/>
          <w:sz w:val="24"/>
          <w:szCs w:val="24"/>
        </w:rPr>
      </w:pPr>
    </w:p>
    <w:p w14:paraId="3C6387FA" w14:textId="77777777" w:rsidR="008F22B1" w:rsidRPr="00705795" w:rsidRDefault="008F22B1" w:rsidP="008F22B1">
      <w:pPr>
        <w:spacing w:after="0" w:line="240" w:lineRule="auto"/>
        <w:jc w:val="both"/>
        <w:outlineLvl w:val="0"/>
        <w:rPr>
          <w:rFonts w:ascii="Times New Roman" w:hAnsi="Times New Roman" w:cs="Times New Roman"/>
          <w:sz w:val="24"/>
          <w:szCs w:val="24"/>
        </w:rPr>
      </w:pPr>
      <w:r w:rsidRPr="004F7BF4">
        <w:rPr>
          <w:rFonts w:ascii="Times New Roman" w:hAnsi="Times New Roman" w:cs="Times New Roman"/>
          <w:sz w:val="24"/>
          <w:szCs w:val="24"/>
        </w:rPr>
        <w:t>PAHLOW, G</w:t>
      </w:r>
      <w:r>
        <w:rPr>
          <w:rFonts w:ascii="Times New Roman" w:hAnsi="Times New Roman" w:cs="Times New Roman"/>
          <w:sz w:val="24"/>
          <w:szCs w:val="24"/>
        </w:rPr>
        <w:t>.</w:t>
      </w:r>
      <w:r w:rsidRPr="004F7BF4">
        <w:rPr>
          <w:rFonts w:ascii="Times New Roman" w:hAnsi="Times New Roman" w:cs="Times New Roman"/>
          <w:sz w:val="24"/>
          <w:szCs w:val="24"/>
        </w:rPr>
        <w:t>;</w:t>
      </w:r>
      <w:r>
        <w:rPr>
          <w:rFonts w:ascii="Times New Roman" w:hAnsi="Times New Roman" w:cs="Times New Roman"/>
          <w:sz w:val="24"/>
          <w:szCs w:val="24"/>
        </w:rPr>
        <w:t xml:space="preserve"> MUCK, R. E.; DRIEHUIS, F.;</w:t>
      </w:r>
      <w:r w:rsidRPr="00705795">
        <w:t xml:space="preserve"> </w:t>
      </w:r>
      <w:r w:rsidRPr="00705795">
        <w:rPr>
          <w:rFonts w:ascii="Times New Roman" w:hAnsi="Times New Roman" w:cs="Times New Roman"/>
          <w:sz w:val="24"/>
          <w:szCs w:val="24"/>
        </w:rPr>
        <w:t>OUDE ELFERINK,</w:t>
      </w:r>
      <w:r>
        <w:rPr>
          <w:rFonts w:ascii="Times New Roman" w:hAnsi="Times New Roman" w:cs="Times New Roman"/>
          <w:sz w:val="24"/>
          <w:szCs w:val="24"/>
        </w:rPr>
        <w:t xml:space="preserve"> S. J. W. H.;</w:t>
      </w:r>
      <w:r w:rsidRPr="00705795">
        <w:rPr>
          <w:rFonts w:ascii="Times New Roman" w:hAnsi="Times New Roman" w:cs="Times New Roman"/>
          <w:sz w:val="24"/>
          <w:szCs w:val="24"/>
        </w:rPr>
        <w:t xml:space="preserve"> SPOELSTRA</w:t>
      </w:r>
      <w:r>
        <w:rPr>
          <w:rFonts w:ascii="Times New Roman" w:hAnsi="Times New Roman" w:cs="Times New Roman"/>
          <w:sz w:val="24"/>
          <w:szCs w:val="24"/>
        </w:rPr>
        <w:t xml:space="preserve">, S. F. </w:t>
      </w:r>
      <w:r w:rsidRPr="004F7BF4">
        <w:rPr>
          <w:rFonts w:ascii="Times New Roman" w:hAnsi="Times New Roman" w:cs="Times New Roman"/>
          <w:sz w:val="24"/>
          <w:szCs w:val="24"/>
        </w:rPr>
        <w:t xml:space="preserve">Microbiology of </w:t>
      </w:r>
      <w:proofErr w:type="spellStart"/>
      <w:r w:rsidRPr="004F7BF4">
        <w:rPr>
          <w:rFonts w:ascii="Times New Roman" w:hAnsi="Times New Roman" w:cs="Times New Roman"/>
          <w:sz w:val="24"/>
          <w:szCs w:val="24"/>
        </w:rPr>
        <w:t>ensiling</w:t>
      </w:r>
      <w:proofErr w:type="spellEnd"/>
      <w:r w:rsidRPr="004F7BF4">
        <w:rPr>
          <w:rFonts w:ascii="Times New Roman" w:hAnsi="Times New Roman" w:cs="Times New Roman"/>
          <w:sz w:val="24"/>
          <w:szCs w:val="24"/>
        </w:rPr>
        <w:t xml:space="preserve">. </w:t>
      </w:r>
      <w:r w:rsidRPr="002055F0">
        <w:rPr>
          <w:rFonts w:ascii="Times New Roman" w:hAnsi="Times New Roman" w:cs="Times New Roman"/>
          <w:sz w:val="24"/>
          <w:szCs w:val="24"/>
          <w:lang w:val="en-US"/>
        </w:rPr>
        <w:t>In: BUXTON, D. R.; MUCK, R. E.; HARRISON, J. H. (Eds.) </w:t>
      </w:r>
      <w:r w:rsidRPr="002055F0">
        <w:rPr>
          <w:rFonts w:ascii="Times New Roman" w:hAnsi="Times New Roman" w:cs="Times New Roman"/>
          <w:b/>
          <w:bCs/>
          <w:sz w:val="24"/>
          <w:szCs w:val="24"/>
          <w:lang w:val="en-US"/>
        </w:rPr>
        <w:t>Silage science and technology</w:t>
      </w:r>
      <w:r w:rsidRPr="002055F0">
        <w:rPr>
          <w:rFonts w:ascii="Times New Roman" w:hAnsi="Times New Roman" w:cs="Times New Roman"/>
          <w:sz w:val="24"/>
          <w:szCs w:val="24"/>
          <w:lang w:val="en-US"/>
        </w:rPr>
        <w:t xml:space="preserve">. </w:t>
      </w:r>
      <w:r w:rsidRPr="000704A8">
        <w:rPr>
          <w:rFonts w:ascii="Times New Roman" w:hAnsi="Times New Roman" w:cs="Times New Roman"/>
          <w:sz w:val="24"/>
          <w:szCs w:val="24"/>
        </w:rPr>
        <w:t xml:space="preserve">1.ed. Madison: American </w:t>
      </w:r>
      <w:proofErr w:type="spellStart"/>
      <w:r w:rsidRPr="000704A8">
        <w:rPr>
          <w:rFonts w:ascii="Times New Roman" w:hAnsi="Times New Roman" w:cs="Times New Roman"/>
          <w:sz w:val="24"/>
          <w:szCs w:val="24"/>
        </w:rPr>
        <w:t>Society</w:t>
      </w:r>
      <w:proofErr w:type="spellEnd"/>
      <w:r w:rsidRPr="000704A8">
        <w:rPr>
          <w:rFonts w:ascii="Times New Roman" w:hAnsi="Times New Roman" w:cs="Times New Roman"/>
          <w:sz w:val="24"/>
          <w:szCs w:val="24"/>
        </w:rPr>
        <w:t xml:space="preserve"> of </w:t>
      </w:r>
      <w:proofErr w:type="spellStart"/>
      <w:r w:rsidRPr="000704A8">
        <w:rPr>
          <w:rFonts w:ascii="Times New Roman" w:hAnsi="Times New Roman" w:cs="Times New Roman"/>
          <w:sz w:val="24"/>
          <w:szCs w:val="24"/>
        </w:rPr>
        <w:t>Agronomy</w:t>
      </w:r>
      <w:proofErr w:type="spellEnd"/>
      <w:r w:rsidRPr="000704A8">
        <w:rPr>
          <w:rFonts w:ascii="Times New Roman" w:hAnsi="Times New Roman" w:cs="Times New Roman"/>
          <w:sz w:val="24"/>
          <w:szCs w:val="24"/>
        </w:rPr>
        <w:t>, 2003. p.31-94. </w:t>
      </w:r>
      <w:r w:rsidRPr="004F7BF4">
        <w:rPr>
          <w:rFonts w:ascii="Times New Roman" w:hAnsi="Times New Roman" w:cs="Times New Roman"/>
          <w:sz w:val="24"/>
          <w:szCs w:val="24"/>
        </w:rPr>
        <w:t xml:space="preserve">Doi: </w:t>
      </w:r>
      <w:r w:rsidRPr="004F7BF4">
        <w:rPr>
          <w:rFonts w:ascii="Times New Roman" w:hAnsi="Times New Roman" w:cs="Times New Roman"/>
          <w:color w:val="4472C4" w:themeColor="accent5"/>
          <w:sz w:val="24"/>
          <w:szCs w:val="24"/>
        </w:rPr>
        <w:t xml:space="preserve">10.2134/agronmonogr42.c2 </w:t>
      </w:r>
    </w:p>
    <w:p w14:paraId="51645630" w14:textId="77777777" w:rsidR="008F22B1" w:rsidRDefault="008F22B1" w:rsidP="008F22B1">
      <w:pPr>
        <w:spacing w:after="0" w:line="240" w:lineRule="auto"/>
        <w:jc w:val="both"/>
        <w:outlineLvl w:val="0"/>
        <w:rPr>
          <w:rFonts w:ascii="Times New Roman" w:hAnsi="Times New Roman" w:cs="Times New Roman"/>
          <w:color w:val="4472C4" w:themeColor="accent5"/>
          <w:sz w:val="24"/>
          <w:szCs w:val="24"/>
        </w:rPr>
      </w:pPr>
    </w:p>
    <w:p w14:paraId="114B5D83" w14:textId="77777777" w:rsidR="008F22B1" w:rsidRDefault="008F22B1" w:rsidP="008F22B1">
      <w:pPr>
        <w:keepNext/>
        <w:keepLines/>
        <w:spacing w:after="0" w:line="240" w:lineRule="auto"/>
        <w:jc w:val="both"/>
        <w:outlineLvl w:val="1"/>
        <w:rPr>
          <w:rFonts w:ascii="Times New Roman" w:hAnsi="Times New Roman" w:cs="Times New Roman"/>
          <w:color w:val="4472C4" w:themeColor="accent5"/>
          <w:sz w:val="24"/>
          <w:szCs w:val="24"/>
        </w:rPr>
      </w:pPr>
      <w:r w:rsidRPr="004F7BF4">
        <w:rPr>
          <w:rFonts w:ascii="Times New Roman" w:hAnsi="Times New Roman" w:cs="Times New Roman"/>
          <w:sz w:val="24"/>
          <w:szCs w:val="24"/>
        </w:rPr>
        <w:lastRenderedPageBreak/>
        <w:t>PAZIANI, S. DE F.; DUARTE, A. P.; NUSSIO, L. G.; GALLO, P. B.; BITTAR, C. M. M.; ZOPOLLATTO, M., RECO, P. C. </w:t>
      </w:r>
      <w:r w:rsidRPr="004F7BF4">
        <w:rPr>
          <w:rFonts w:ascii="Times New Roman" w:hAnsi="Times New Roman" w:cs="Times New Roman"/>
          <w:iCs/>
          <w:sz w:val="24"/>
          <w:szCs w:val="24"/>
        </w:rPr>
        <w:t xml:space="preserve">Características agronômicas e bromatológicas de híbridos de milho para produção de silagem. </w:t>
      </w:r>
      <w:r w:rsidRPr="004F7BF4">
        <w:rPr>
          <w:rFonts w:ascii="Times New Roman" w:hAnsi="Times New Roman" w:cs="Times New Roman"/>
          <w:b/>
          <w:iCs/>
          <w:sz w:val="24"/>
          <w:szCs w:val="24"/>
        </w:rPr>
        <w:t>Revista Brasileira de Zootecnia</w:t>
      </w:r>
      <w:r w:rsidRPr="004F7BF4">
        <w:rPr>
          <w:rFonts w:ascii="Times New Roman" w:hAnsi="Times New Roman" w:cs="Times New Roman"/>
          <w:iCs/>
          <w:sz w:val="24"/>
          <w:szCs w:val="24"/>
        </w:rPr>
        <w:t>, v. 38, n. 3, p. 411–417, 2009.</w:t>
      </w:r>
      <w:r w:rsidRPr="004F7BF4">
        <w:rPr>
          <w:rFonts w:ascii="Times New Roman" w:hAnsi="Times New Roman" w:cs="Times New Roman"/>
          <w:sz w:val="24"/>
          <w:szCs w:val="24"/>
        </w:rPr>
        <w:t> Doi:</w:t>
      </w:r>
      <w:r w:rsidRPr="004F7BF4">
        <w:rPr>
          <w:rFonts w:ascii="Times New Roman" w:hAnsi="Times New Roman" w:cs="Times New Roman"/>
          <w:color w:val="4472C4" w:themeColor="accent5"/>
          <w:sz w:val="24"/>
          <w:szCs w:val="24"/>
        </w:rPr>
        <w:t>10.1590/s1516-35982009000300002 </w:t>
      </w:r>
    </w:p>
    <w:p w14:paraId="134F178D" w14:textId="77777777" w:rsidR="008F22B1" w:rsidRDefault="008F22B1" w:rsidP="008F22B1">
      <w:pPr>
        <w:keepNext/>
        <w:keepLines/>
        <w:spacing w:after="0" w:line="240" w:lineRule="auto"/>
        <w:jc w:val="both"/>
        <w:outlineLvl w:val="1"/>
        <w:rPr>
          <w:rFonts w:ascii="Times New Roman" w:hAnsi="Times New Roman" w:cs="Times New Roman"/>
          <w:color w:val="4472C4" w:themeColor="accent5"/>
          <w:sz w:val="24"/>
          <w:szCs w:val="24"/>
        </w:rPr>
      </w:pPr>
    </w:p>
    <w:p w14:paraId="5C472F19"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PAZIANI, S. F.; CAMPOS, F. P. Silagem de Milho: Ponto Ideal de Colheita e suas Implicações</w:t>
      </w:r>
      <w:r w:rsidRPr="004F7BF4">
        <w:rPr>
          <w:rFonts w:ascii="Times New Roman" w:hAnsi="Times New Roman" w:cs="Times New Roman"/>
          <w:b/>
          <w:sz w:val="24"/>
          <w:szCs w:val="24"/>
        </w:rPr>
        <w:t>. Pesquisa &amp; Tecnologia</w:t>
      </w:r>
      <w:r w:rsidRPr="004F7BF4">
        <w:rPr>
          <w:rFonts w:ascii="Times New Roman" w:hAnsi="Times New Roman" w:cs="Times New Roman"/>
          <w:sz w:val="24"/>
          <w:szCs w:val="24"/>
        </w:rPr>
        <w:t xml:space="preserve">, v. 12, n. 1, 2015. ISSN 2316-5146 </w:t>
      </w:r>
      <w:hyperlink r:id="rId31" w:history="1">
        <w:r w:rsidRPr="004F7BF4">
          <w:rPr>
            <w:rStyle w:val="Hyperlink"/>
            <w:rFonts w:ascii="Times New Roman" w:hAnsi="Times New Roman" w:cs="Times New Roman"/>
            <w:sz w:val="24"/>
            <w:szCs w:val="24"/>
          </w:rPr>
          <w:t>http://www.aptaregional.sp.gov.br/acesse-os-artigos-pesquisa-e-tecnologia/edicao-2015/janeiro-junho-3/1651-silagem-de-milho-ponto-ideal-de-colheita-e-suas-implicacoes/file.html</w:t>
        </w:r>
      </w:hyperlink>
      <w:r w:rsidRPr="004F7BF4">
        <w:rPr>
          <w:rFonts w:ascii="Times New Roman" w:hAnsi="Times New Roman" w:cs="Times New Roman"/>
          <w:sz w:val="24"/>
          <w:szCs w:val="24"/>
        </w:rPr>
        <w:t xml:space="preserve"> </w:t>
      </w:r>
    </w:p>
    <w:p w14:paraId="31E6B8BC" w14:textId="77777777" w:rsidR="008F22B1" w:rsidRDefault="008F22B1" w:rsidP="008F22B1">
      <w:pPr>
        <w:spacing w:after="0" w:line="240" w:lineRule="auto"/>
        <w:jc w:val="both"/>
        <w:rPr>
          <w:rFonts w:ascii="Times New Roman" w:hAnsi="Times New Roman" w:cs="Times New Roman"/>
          <w:sz w:val="24"/>
          <w:szCs w:val="24"/>
        </w:rPr>
      </w:pPr>
    </w:p>
    <w:p w14:paraId="7B49D84A" w14:textId="77777777" w:rsidR="008F22B1" w:rsidRDefault="008F22B1" w:rsidP="008F22B1">
      <w:pPr>
        <w:keepNext/>
        <w:keepLines/>
        <w:spacing w:after="0" w:line="240" w:lineRule="auto"/>
        <w:jc w:val="both"/>
        <w:outlineLvl w:val="1"/>
        <w:rPr>
          <w:rFonts w:ascii="Times New Roman" w:hAnsi="Times New Roman" w:cs="Times New Roman"/>
          <w:color w:val="000000" w:themeColor="text1"/>
          <w:sz w:val="24"/>
          <w:szCs w:val="24"/>
        </w:rPr>
      </w:pPr>
      <w:r w:rsidRPr="00EA7718">
        <w:rPr>
          <w:rFonts w:ascii="Times New Roman" w:hAnsi="Times New Roman" w:cs="Times New Roman"/>
          <w:color w:val="000000" w:themeColor="text1"/>
          <w:sz w:val="24"/>
          <w:szCs w:val="24"/>
        </w:rPr>
        <w:t>PAZIANI, S.</w:t>
      </w:r>
      <w:r>
        <w:rPr>
          <w:rFonts w:ascii="Times New Roman" w:hAnsi="Times New Roman" w:cs="Times New Roman"/>
          <w:color w:val="000000" w:themeColor="text1"/>
          <w:sz w:val="24"/>
          <w:szCs w:val="24"/>
        </w:rPr>
        <w:t xml:space="preserve"> </w:t>
      </w:r>
      <w:r w:rsidRPr="00EA7718">
        <w:rPr>
          <w:rFonts w:ascii="Times New Roman" w:hAnsi="Times New Roman" w:cs="Times New Roman"/>
          <w:color w:val="000000" w:themeColor="text1"/>
          <w:sz w:val="24"/>
          <w:szCs w:val="24"/>
        </w:rPr>
        <w:t>F.; JUSTO, C.</w:t>
      </w:r>
      <w:r>
        <w:rPr>
          <w:rFonts w:ascii="Times New Roman" w:hAnsi="Times New Roman" w:cs="Times New Roman"/>
          <w:color w:val="000000" w:themeColor="text1"/>
          <w:sz w:val="24"/>
          <w:szCs w:val="24"/>
        </w:rPr>
        <w:t xml:space="preserve"> </w:t>
      </w:r>
      <w:r w:rsidRPr="00EA7718">
        <w:rPr>
          <w:rFonts w:ascii="Times New Roman" w:hAnsi="Times New Roman" w:cs="Times New Roman"/>
          <w:color w:val="000000" w:themeColor="text1"/>
          <w:sz w:val="24"/>
          <w:szCs w:val="24"/>
        </w:rPr>
        <w:t>L.; PERES, R.</w:t>
      </w:r>
      <w:r>
        <w:rPr>
          <w:rFonts w:ascii="Times New Roman" w:hAnsi="Times New Roman" w:cs="Times New Roman"/>
          <w:color w:val="000000" w:themeColor="text1"/>
          <w:sz w:val="24"/>
          <w:szCs w:val="24"/>
        </w:rPr>
        <w:t xml:space="preserve"> </w:t>
      </w:r>
      <w:r w:rsidRPr="00EA7718">
        <w:rPr>
          <w:rFonts w:ascii="Times New Roman" w:hAnsi="Times New Roman" w:cs="Times New Roman"/>
          <w:color w:val="000000" w:themeColor="text1"/>
          <w:sz w:val="24"/>
          <w:szCs w:val="24"/>
        </w:rPr>
        <w:t xml:space="preserve">M.; HENRIQUE, W. Silagens de capim, cana-de-açúcar e sorgo como opções à silagem de milho. </w:t>
      </w:r>
      <w:r w:rsidRPr="00EA7718">
        <w:rPr>
          <w:rFonts w:ascii="Times New Roman" w:hAnsi="Times New Roman" w:cs="Times New Roman"/>
          <w:b/>
          <w:color w:val="000000" w:themeColor="text1"/>
          <w:sz w:val="24"/>
          <w:szCs w:val="24"/>
        </w:rPr>
        <w:t>Pesquisa &amp; Tecnologia</w:t>
      </w:r>
      <w:r w:rsidRPr="00EA7718">
        <w:rPr>
          <w:rFonts w:ascii="Times New Roman" w:hAnsi="Times New Roman" w:cs="Times New Roman"/>
          <w:color w:val="000000" w:themeColor="text1"/>
          <w:sz w:val="24"/>
          <w:szCs w:val="24"/>
        </w:rPr>
        <w:t xml:space="preserve">, v. 9, n. 1, 5 p., 2012. </w:t>
      </w:r>
    </w:p>
    <w:p w14:paraId="5AFB8079" w14:textId="77777777" w:rsidR="008F22B1" w:rsidRDefault="008F22B1" w:rsidP="008F22B1">
      <w:pPr>
        <w:keepNext/>
        <w:keepLines/>
        <w:spacing w:after="0" w:line="240" w:lineRule="auto"/>
        <w:jc w:val="both"/>
        <w:outlineLvl w:val="1"/>
        <w:rPr>
          <w:rFonts w:ascii="Times New Roman" w:hAnsi="Times New Roman" w:cs="Times New Roman"/>
          <w:color w:val="000000" w:themeColor="text1"/>
          <w:sz w:val="24"/>
          <w:szCs w:val="24"/>
        </w:rPr>
      </w:pPr>
    </w:p>
    <w:p w14:paraId="7D7C89E1"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PEDÓ, L. F. B.; NÖRNBERG, J. L.; VELHO, J. P.; HENTZ, F.; HENN, J. D.; BARCELLOS, J. O. J.; VELHO, I. M. P. H.; MARX, F. R. Fracionamento dos carboidratos de silagens de milho safrinha colhidas em diferentes alturas de corte. </w:t>
      </w:r>
      <w:r w:rsidRPr="00430D96">
        <w:rPr>
          <w:rFonts w:ascii="Times New Roman" w:eastAsia="Calibri" w:hAnsi="Times New Roman" w:cs="Times New Roman"/>
          <w:b/>
          <w:sz w:val="24"/>
          <w:szCs w:val="24"/>
        </w:rPr>
        <w:t>Ciência Rural</w:t>
      </w:r>
      <w:r w:rsidRPr="00430D96">
        <w:rPr>
          <w:rFonts w:ascii="Times New Roman" w:eastAsia="Calibri" w:hAnsi="Times New Roman" w:cs="Times New Roman"/>
          <w:sz w:val="24"/>
          <w:szCs w:val="24"/>
        </w:rPr>
        <w:t xml:space="preserve">, v. 39, n. 1, p. 188-194, 2009. Doi: </w:t>
      </w:r>
      <w:r w:rsidRPr="00430D96">
        <w:rPr>
          <w:rFonts w:ascii="Times New Roman" w:eastAsia="Calibri" w:hAnsi="Times New Roman" w:cs="Times New Roman"/>
          <w:color w:val="4472C4" w:themeColor="accent5"/>
          <w:sz w:val="24"/>
          <w:szCs w:val="24"/>
        </w:rPr>
        <w:t>10.1590/S0103-84782008005000053</w:t>
      </w:r>
    </w:p>
    <w:p w14:paraId="2DC27A78"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18E11FA5" w14:textId="77777777" w:rsidR="008F22B1" w:rsidRDefault="008F22B1" w:rsidP="008F22B1">
      <w:pPr>
        <w:keepNext/>
        <w:keepLines/>
        <w:spacing w:after="0" w:line="240" w:lineRule="auto"/>
        <w:jc w:val="both"/>
        <w:outlineLvl w:val="0"/>
        <w:rPr>
          <w:rFonts w:ascii="Times New Roman" w:hAnsi="Times New Roman" w:cs="Times New Roman"/>
          <w:sz w:val="24"/>
          <w:szCs w:val="24"/>
        </w:rPr>
      </w:pPr>
      <w:r w:rsidRPr="004F7BF4">
        <w:rPr>
          <w:rFonts w:ascii="Times New Roman" w:hAnsi="Times New Roman" w:cs="Times New Roman"/>
          <w:sz w:val="24"/>
          <w:szCs w:val="24"/>
        </w:rPr>
        <w:t>PEREIRA FILHO, I. A.; BORGHI, E. Mercado de sementes de milho no Brasil: safra 2016/2017. </w:t>
      </w:r>
      <w:r w:rsidRPr="004F7BF4">
        <w:rPr>
          <w:rFonts w:ascii="Times New Roman" w:hAnsi="Times New Roman" w:cs="Times New Roman"/>
          <w:b/>
          <w:bCs/>
          <w:sz w:val="24"/>
          <w:szCs w:val="24"/>
        </w:rPr>
        <w:t>Embrapa Milho e Sorgo-Documentos</w:t>
      </w:r>
      <w:r w:rsidRPr="004F7BF4">
        <w:rPr>
          <w:rFonts w:ascii="Times New Roman" w:hAnsi="Times New Roman" w:cs="Times New Roman"/>
          <w:sz w:val="24"/>
          <w:szCs w:val="24"/>
        </w:rPr>
        <w:t>, Sete Lagoas, MG. (Documentos 202). p. 28, 2016. Disponível em: &lt;</w:t>
      </w:r>
      <w:hyperlink r:id="rId32" w:tgtFrame="_blank" w:history="1">
        <w:r w:rsidRPr="004F7BF4">
          <w:rPr>
            <w:rFonts w:ascii="Times New Roman" w:hAnsi="Times New Roman" w:cs="Times New Roman"/>
            <w:sz w:val="24"/>
            <w:szCs w:val="24"/>
          </w:rPr>
          <w:t>https://www.embrapa.br/busca-de-publicacoes/-/publicacao/1060346/mercado-de-sementes-de-milho-no-brasil-safra-20162017</w:t>
        </w:r>
      </w:hyperlink>
      <w:r w:rsidRPr="004F7BF4">
        <w:rPr>
          <w:rFonts w:ascii="Times New Roman" w:hAnsi="Times New Roman" w:cs="Times New Roman"/>
          <w:sz w:val="24"/>
          <w:szCs w:val="24"/>
        </w:rPr>
        <w:t>&gt; Acesso em: 01 nov. 2019.</w:t>
      </w:r>
    </w:p>
    <w:p w14:paraId="0F87AC73" w14:textId="77777777" w:rsidR="008F22B1" w:rsidRDefault="008F22B1" w:rsidP="008F22B1">
      <w:pPr>
        <w:keepNext/>
        <w:keepLines/>
        <w:spacing w:after="0" w:line="240" w:lineRule="auto"/>
        <w:jc w:val="both"/>
        <w:outlineLvl w:val="0"/>
        <w:rPr>
          <w:rFonts w:ascii="Times New Roman" w:hAnsi="Times New Roman" w:cs="Times New Roman"/>
          <w:sz w:val="24"/>
          <w:szCs w:val="24"/>
        </w:rPr>
      </w:pPr>
    </w:p>
    <w:p w14:paraId="62EF7165" w14:textId="77777777" w:rsidR="008F22B1" w:rsidRDefault="008F22B1" w:rsidP="008F22B1">
      <w:pPr>
        <w:spacing w:after="0" w:line="240" w:lineRule="auto"/>
        <w:jc w:val="both"/>
        <w:rPr>
          <w:rFonts w:ascii="Times New Roman" w:hAnsi="Times New Roman" w:cs="Times New Roman"/>
          <w:sz w:val="24"/>
          <w:szCs w:val="24"/>
        </w:rPr>
      </w:pPr>
      <w:r w:rsidRPr="004F7BF4">
        <w:rPr>
          <w:rFonts w:ascii="Times New Roman" w:hAnsi="Times New Roman" w:cs="Times New Roman"/>
          <w:sz w:val="24"/>
          <w:szCs w:val="24"/>
        </w:rPr>
        <w:t>PEREIRA FILHO, I. A.; CRUZ, J. C.; KARAM, D. Milho: redução do espaçamento entrelinhas uma adoção tecnológica. </w:t>
      </w:r>
      <w:r w:rsidRPr="004F7BF4">
        <w:rPr>
          <w:rFonts w:ascii="Times New Roman" w:hAnsi="Times New Roman" w:cs="Times New Roman"/>
          <w:b/>
          <w:bCs/>
          <w:sz w:val="24"/>
          <w:szCs w:val="24"/>
        </w:rPr>
        <w:t>Embrapa Milho e Sorgo-Documentos (INFOTECA-E)</w:t>
      </w:r>
      <w:r w:rsidRPr="004F7BF4">
        <w:rPr>
          <w:rFonts w:ascii="Times New Roman" w:hAnsi="Times New Roman" w:cs="Times New Roman"/>
          <w:sz w:val="24"/>
          <w:szCs w:val="24"/>
        </w:rPr>
        <w:t>, 2013.</w:t>
      </w:r>
    </w:p>
    <w:p w14:paraId="16DE23AF" w14:textId="77777777" w:rsidR="008F22B1" w:rsidRDefault="008F22B1" w:rsidP="008F22B1">
      <w:pPr>
        <w:spacing w:after="0" w:line="240" w:lineRule="auto"/>
        <w:jc w:val="both"/>
        <w:rPr>
          <w:rFonts w:ascii="Times New Roman" w:hAnsi="Times New Roman" w:cs="Times New Roman"/>
          <w:sz w:val="24"/>
          <w:szCs w:val="24"/>
        </w:rPr>
      </w:pPr>
    </w:p>
    <w:p w14:paraId="630BAAF1" w14:textId="77777777" w:rsidR="008F22B1" w:rsidRDefault="008F22B1" w:rsidP="008F22B1">
      <w:pPr>
        <w:spacing w:after="0" w:line="240" w:lineRule="auto"/>
        <w:jc w:val="both"/>
        <w:rPr>
          <w:rFonts w:ascii="Times New Roman" w:eastAsia="Calibri" w:hAnsi="Times New Roman" w:cs="Times New Roman"/>
          <w:sz w:val="24"/>
          <w:szCs w:val="24"/>
        </w:rPr>
      </w:pPr>
      <w:r w:rsidRPr="00430D96">
        <w:rPr>
          <w:rFonts w:ascii="Times New Roman" w:eastAsia="Calibri" w:hAnsi="Times New Roman" w:cs="Times New Roman"/>
          <w:sz w:val="24"/>
          <w:szCs w:val="24"/>
        </w:rPr>
        <w:t>PEREIRA, E. S.; MIZUBUTI, I. Y.; PINHEIRO, S. M.; VILLARROEL, A. B. S.; CLEMENTINO, R. H. Avaliação da qualidade nutricional de silagens de milho (</w:t>
      </w:r>
      <w:proofErr w:type="spellStart"/>
      <w:r w:rsidRPr="00430D96">
        <w:rPr>
          <w:rFonts w:ascii="Times New Roman" w:eastAsia="Calibri" w:hAnsi="Times New Roman" w:cs="Times New Roman"/>
          <w:i/>
          <w:sz w:val="24"/>
          <w:szCs w:val="24"/>
        </w:rPr>
        <w:t>Zea</w:t>
      </w:r>
      <w:proofErr w:type="spellEnd"/>
      <w:r w:rsidRPr="00430D96">
        <w:rPr>
          <w:rFonts w:ascii="Times New Roman" w:eastAsia="Calibri" w:hAnsi="Times New Roman" w:cs="Times New Roman"/>
          <w:i/>
          <w:sz w:val="24"/>
          <w:szCs w:val="24"/>
        </w:rPr>
        <w:t xml:space="preserve"> </w:t>
      </w:r>
      <w:proofErr w:type="spellStart"/>
      <w:r w:rsidRPr="00430D96">
        <w:rPr>
          <w:rFonts w:ascii="Times New Roman" w:eastAsia="Calibri" w:hAnsi="Times New Roman" w:cs="Times New Roman"/>
          <w:i/>
          <w:sz w:val="24"/>
          <w:szCs w:val="24"/>
        </w:rPr>
        <w:t>mays</w:t>
      </w:r>
      <w:proofErr w:type="spellEnd"/>
      <w:r w:rsidRPr="00430D96">
        <w:rPr>
          <w:rFonts w:ascii="Times New Roman" w:eastAsia="Calibri" w:hAnsi="Times New Roman" w:cs="Times New Roman"/>
          <w:sz w:val="24"/>
          <w:szCs w:val="24"/>
        </w:rPr>
        <w:t xml:space="preserve">, L). </w:t>
      </w:r>
      <w:r w:rsidRPr="00430D96">
        <w:rPr>
          <w:rFonts w:ascii="Times New Roman" w:eastAsia="Calibri" w:hAnsi="Times New Roman" w:cs="Times New Roman"/>
          <w:b/>
          <w:sz w:val="24"/>
          <w:szCs w:val="24"/>
        </w:rPr>
        <w:t>Revista Caatinga</w:t>
      </w:r>
      <w:r w:rsidRPr="00430D96">
        <w:rPr>
          <w:rFonts w:ascii="Times New Roman" w:eastAsia="Calibri" w:hAnsi="Times New Roman" w:cs="Times New Roman"/>
          <w:sz w:val="24"/>
          <w:szCs w:val="24"/>
        </w:rPr>
        <w:t>, v. 20, n. 3, 8-12, 2007.</w:t>
      </w:r>
    </w:p>
    <w:p w14:paraId="51A9CC7F"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7A170205" w14:textId="77777777" w:rsidR="008F22B1" w:rsidRDefault="008F22B1" w:rsidP="008F22B1">
      <w:pPr>
        <w:spacing w:after="0" w:line="240" w:lineRule="auto"/>
        <w:jc w:val="both"/>
        <w:rPr>
          <w:rFonts w:ascii="Times New Roman" w:eastAsia="Calibri" w:hAnsi="Times New Roman" w:cs="Times New Roman"/>
          <w:sz w:val="24"/>
          <w:szCs w:val="24"/>
        </w:rPr>
      </w:pPr>
      <w:r w:rsidRPr="00154D2D">
        <w:rPr>
          <w:rFonts w:ascii="Times New Roman" w:eastAsia="Calibri" w:hAnsi="Times New Roman" w:cs="Times New Roman"/>
          <w:sz w:val="24"/>
          <w:szCs w:val="24"/>
        </w:rPr>
        <w:t xml:space="preserve">PEREIRA, J. R. A.  Entendendo a qualidade da sua silagem. </w:t>
      </w:r>
      <w:proofErr w:type="spellStart"/>
      <w:r w:rsidRPr="00154D2D">
        <w:rPr>
          <w:rFonts w:ascii="Times New Roman" w:eastAsia="Calibri" w:hAnsi="Times New Roman" w:cs="Times New Roman"/>
          <w:sz w:val="24"/>
          <w:szCs w:val="24"/>
        </w:rPr>
        <w:t>Pionner</w:t>
      </w:r>
      <w:proofErr w:type="spellEnd"/>
      <w:r w:rsidRPr="00154D2D">
        <w:rPr>
          <w:rFonts w:ascii="Times New Roman" w:eastAsia="Calibri" w:hAnsi="Times New Roman" w:cs="Times New Roman"/>
          <w:sz w:val="24"/>
          <w:szCs w:val="24"/>
        </w:rPr>
        <w:t xml:space="preserve">, 2006. </w:t>
      </w:r>
      <w:proofErr w:type="spellStart"/>
      <w:r w:rsidRPr="00154D2D">
        <w:rPr>
          <w:rFonts w:ascii="Times New Roman" w:eastAsia="Calibri" w:hAnsi="Times New Roman" w:cs="Times New Roman"/>
          <w:sz w:val="24"/>
          <w:szCs w:val="24"/>
        </w:rPr>
        <w:t>Disponíevel</w:t>
      </w:r>
      <w:proofErr w:type="spellEnd"/>
      <w:r w:rsidRPr="00154D2D">
        <w:rPr>
          <w:rFonts w:ascii="Times New Roman" w:eastAsia="Calibri" w:hAnsi="Times New Roman" w:cs="Times New Roman"/>
          <w:sz w:val="24"/>
          <w:szCs w:val="24"/>
        </w:rPr>
        <w:t xml:space="preserve"> em: </w:t>
      </w:r>
      <w:hyperlink r:id="rId33" w:history="1">
        <w:r w:rsidRPr="00154D2D">
          <w:rPr>
            <w:rFonts w:ascii="Times New Roman" w:eastAsia="Calibri" w:hAnsi="Times New Roman" w:cs="Times New Roman"/>
            <w:color w:val="0563C1" w:themeColor="hyperlink"/>
            <w:sz w:val="24"/>
            <w:szCs w:val="24"/>
            <w:u w:val="single"/>
          </w:rPr>
          <w:t>http://www.pioneersementes.com.br/media-center/artigos/54/entendendo-a-qualidade-da-sua-silagem</w:t>
        </w:r>
      </w:hyperlink>
      <w:r w:rsidRPr="00154D2D">
        <w:rPr>
          <w:rFonts w:ascii="Times New Roman" w:eastAsia="Calibri" w:hAnsi="Times New Roman" w:cs="Times New Roman"/>
          <w:sz w:val="24"/>
          <w:szCs w:val="24"/>
        </w:rPr>
        <w:t>. Acesso em: 07 dez. 2019.</w:t>
      </w:r>
      <w:r w:rsidRPr="00430D96">
        <w:rPr>
          <w:rFonts w:ascii="Times New Roman" w:eastAsia="Calibri" w:hAnsi="Times New Roman" w:cs="Times New Roman"/>
          <w:sz w:val="24"/>
          <w:szCs w:val="24"/>
        </w:rPr>
        <w:t xml:space="preserve"> </w:t>
      </w:r>
    </w:p>
    <w:p w14:paraId="5FB56A82" w14:textId="77777777" w:rsidR="008F22B1" w:rsidRDefault="008F22B1" w:rsidP="008F22B1">
      <w:pPr>
        <w:spacing w:after="0" w:line="240" w:lineRule="auto"/>
        <w:jc w:val="both"/>
        <w:rPr>
          <w:rFonts w:ascii="Times New Roman" w:hAnsi="Times New Roman" w:cs="Times New Roman"/>
          <w:sz w:val="24"/>
          <w:szCs w:val="24"/>
        </w:rPr>
      </w:pPr>
    </w:p>
    <w:p w14:paraId="4DC3DE42" w14:textId="77777777" w:rsidR="008F22B1" w:rsidRDefault="008F22B1" w:rsidP="008F22B1">
      <w:pPr>
        <w:spacing w:after="0" w:line="240" w:lineRule="auto"/>
        <w:jc w:val="both"/>
        <w:rPr>
          <w:rFonts w:ascii="Times New Roman" w:hAnsi="Times New Roman" w:cs="Times New Roman"/>
          <w:color w:val="000000" w:themeColor="text1"/>
          <w:sz w:val="24"/>
          <w:szCs w:val="24"/>
        </w:rPr>
      </w:pPr>
      <w:r w:rsidRPr="004F7BF4">
        <w:rPr>
          <w:rFonts w:ascii="Times New Roman" w:hAnsi="Times New Roman" w:cs="Times New Roman"/>
          <w:color w:val="000000" w:themeColor="text1"/>
          <w:sz w:val="24"/>
          <w:szCs w:val="24"/>
        </w:rPr>
        <w:t>PEREIRA, R.</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A.; TOWNSEND, C.</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R.  MAGALHÃES, J.</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A.; COSTA, N.</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 xml:space="preserve">L. Processos de ensilagem e plantas a ensilar. Porto Velho: </w:t>
      </w:r>
      <w:r w:rsidRPr="004F7BF4">
        <w:rPr>
          <w:rFonts w:ascii="Times New Roman" w:hAnsi="Times New Roman" w:cs="Times New Roman"/>
          <w:b/>
          <w:color w:val="000000" w:themeColor="text1"/>
          <w:sz w:val="24"/>
          <w:szCs w:val="24"/>
        </w:rPr>
        <w:t>Embrapa Rondônia</w:t>
      </w:r>
      <w:r w:rsidRPr="004F7BF4">
        <w:rPr>
          <w:rFonts w:ascii="Times New Roman" w:hAnsi="Times New Roman" w:cs="Times New Roman"/>
          <w:color w:val="000000" w:themeColor="text1"/>
          <w:sz w:val="24"/>
          <w:szCs w:val="24"/>
        </w:rPr>
        <w:t xml:space="preserve">. (Documentos, 124), 13 p, 2008. (Publicações da Série Embrapa). </w:t>
      </w:r>
    </w:p>
    <w:p w14:paraId="6E326C6E" w14:textId="77777777" w:rsidR="008F22B1" w:rsidRDefault="008F22B1" w:rsidP="008F22B1">
      <w:pPr>
        <w:spacing w:after="0" w:line="240" w:lineRule="auto"/>
        <w:jc w:val="both"/>
        <w:rPr>
          <w:rFonts w:ascii="Times New Roman" w:hAnsi="Times New Roman" w:cs="Times New Roman"/>
          <w:bCs/>
          <w:color w:val="000000" w:themeColor="text1"/>
          <w:sz w:val="24"/>
          <w:szCs w:val="24"/>
        </w:rPr>
      </w:pPr>
    </w:p>
    <w:p w14:paraId="1F76ABBA"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5146FE">
        <w:rPr>
          <w:rFonts w:ascii="Times New Roman" w:hAnsi="Times New Roman" w:cs="Times New Roman"/>
          <w:sz w:val="24"/>
          <w:szCs w:val="24"/>
        </w:rPr>
        <w:t>PINTO, A.</w:t>
      </w:r>
      <w:r>
        <w:rPr>
          <w:rFonts w:ascii="Times New Roman" w:hAnsi="Times New Roman" w:cs="Times New Roman"/>
          <w:sz w:val="24"/>
          <w:szCs w:val="24"/>
        </w:rPr>
        <w:t xml:space="preserve"> </w:t>
      </w:r>
      <w:r w:rsidRPr="005146FE">
        <w:rPr>
          <w:rFonts w:ascii="Times New Roman" w:hAnsi="Times New Roman" w:cs="Times New Roman"/>
          <w:sz w:val="24"/>
          <w:szCs w:val="24"/>
        </w:rPr>
        <w:t>P.; MIZUBUTI, I.Y.; RIBEIRO, E.</w:t>
      </w:r>
      <w:r>
        <w:rPr>
          <w:rFonts w:ascii="Times New Roman" w:hAnsi="Times New Roman" w:cs="Times New Roman"/>
          <w:sz w:val="24"/>
          <w:szCs w:val="24"/>
        </w:rPr>
        <w:t xml:space="preserve"> </w:t>
      </w:r>
      <w:r w:rsidRPr="005146FE">
        <w:rPr>
          <w:rFonts w:ascii="Times New Roman" w:hAnsi="Times New Roman" w:cs="Times New Roman"/>
          <w:sz w:val="24"/>
          <w:szCs w:val="24"/>
        </w:rPr>
        <w:t>L.; PEREIRA, E.</w:t>
      </w:r>
      <w:r>
        <w:rPr>
          <w:rFonts w:ascii="Times New Roman" w:hAnsi="Times New Roman" w:cs="Times New Roman"/>
          <w:sz w:val="24"/>
          <w:szCs w:val="24"/>
        </w:rPr>
        <w:t xml:space="preserve"> </w:t>
      </w:r>
      <w:r w:rsidRPr="005146FE">
        <w:rPr>
          <w:rFonts w:ascii="Times New Roman" w:hAnsi="Times New Roman" w:cs="Times New Roman"/>
          <w:sz w:val="24"/>
          <w:szCs w:val="24"/>
        </w:rPr>
        <w:t>S.; BUMBIERIS JUNIOR, V.</w:t>
      </w:r>
      <w:r>
        <w:rPr>
          <w:rFonts w:ascii="Times New Roman" w:hAnsi="Times New Roman" w:cs="Times New Roman"/>
          <w:sz w:val="24"/>
          <w:szCs w:val="24"/>
        </w:rPr>
        <w:t xml:space="preserve"> </w:t>
      </w:r>
      <w:r w:rsidRPr="005146FE">
        <w:rPr>
          <w:rFonts w:ascii="Times New Roman" w:hAnsi="Times New Roman" w:cs="Times New Roman"/>
          <w:sz w:val="24"/>
          <w:szCs w:val="24"/>
        </w:rPr>
        <w:t>H.; PIMENTEL, P.</w:t>
      </w:r>
      <w:r>
        <w:rPr>
          <w:rFonts w:ascii="Times New Roman" w:hAnsi="Times New Roman" w:cs="Times New Roman"/>
          <w:sz w:val="24"/>
          <w:szCs w:val="24"/>
        </w:rPr>
        <w:t xml:space="preserve"> </w:t>
      </w:r>
      <w:r w:rsidRPr="005146FE">
        <w:rPr>
          <w:rFonts w:ascii="Times New Roman" w:hAnsi="Times New Roman" w:cs="Times New Roman"/>
          <w:sz w:val="24"/>
          <w:szCs w:val="24"/>
        </w:rPr>
        <w:t>G.; SALMAZO, R.; CARNEIRO, I.</w:t>
      </w:r>
      <w:r>
        <w:rPr>
          <w:rFonts w:ascii="Times New Roman" w:hAnsi="Times New Roman" w:cs="Times New Roman"/>
          <w:sz w:val="24"/>
          <w:szCs w:val="24"/>
        </w:rPr>
        <w:t xml:space="preserve"> </w:t>
      </w:r>
      <w:r w:rsidRPr="005146FE">
        <w:rPr>
          <w:rFonts w:ascii="Times New Roman" w:hAnsi="Times New Roman" w:cs="Times New Roman"/>
          <w:sz w:val="24"/>
          <w:szCs w:val="24"/>
        </w:rPr>
        <w:t>R.</w:t>
      </w:r>
      <w:r>
        <w:rPr>
          <w:rFonts w:ascii="Times New Roman" w:hAnsi="Times New Roman" w:cs="Times New Roman"/>
          <w:sz w:val="24"/>
          <w:szCs w:val="24"/>
        </w:rPr>
        <w:t xml:space="preserve"> </w:t>
      </w:r>
      <w:r w:rsidRPr="005146FE">
        <w:rPr>
          <w:rFonts w:ascii="Times New Roman" w:hAnsi="Times New Roman" w:cs="Times New Roman"/>
          <w:sz w:val="24"/>
          <w:szCs w:val="24"/>
        </w:rPr>
        <w:t xml:space="preserve">O. Avaliações das silagens de bagaço de laranja e de milho com diferentes aditivos protéicos. </w:t>
      </w:r>
      <w:r w:rsidRPr="005146FE">
        <w:rPr>
          <w:rFonts w:ascii="Times New Roman" w:hAnsi="Times New Roman" w:cs="Times New Roman"/>
          <w:b/>
          <w:sz w:val="24"/>
          <w:szCs w:val="24"/>
        </w:rPr>
        <w:t>Ciências Agrárias</w:t>
      </w:r>
      <w:r w:rsidRPr="005146FE">
        <w:rPr>
          <w:rFonts w:ascii="Times New Roman" w:hAnsi="Times New Roman" w:cs="Times New Roman"/>
          <w:sz w:val="24"/>
          <w:szCs w:val="24"/>
        </w:rPr>
        <w:t>, v. 33, su</w:t>
      </w:r>
      <w:r>
        <w:rPr>
          <w:rFonts w:ascii="Times New Roman" w:hAnsi="Times New Roman" w:cs="Times New Roman"/>
          <w:sz w:val="24"/>
          <w:szCs w:val="24"/>
        </w:rPr>
        <w:t>plemento 2, p. 3305-3314, 2012.</w:t>
      </w:r>
      <w:r w:rsidRPr="005146FE">
        <w:t xml:space="preserve"> </w:t>
      </w:r>
      <w:r>
        <w:rPr>
          <w:rFonts w:ascii="Times New Roman" w:hAnsi="Times New Roman" w:cs="Times New Roman"/>
          <w:sz w:val="24"/>
          <w:szCs w:val="24"/>
        </w:rPr>
        <w:t>Doi</w:t>
      </w:r>
      <w:r w:rsidRPr="005146FE">
        <w:rPr>
          <w:rFonts w:ascii="Times New Roman" w:hAnsi="Times New Roman" w:cs="Times New Roman"/>
          <w:sz w:val="24"/>
          <w:szCs w:val="24"/>
        </w:rPr>
        <w:t xml:space="preserve">: </w:t>
      </w:r>
      <w:r w:rsidRPr="005146FE">
        <w:rPr>
          <w:rFonts w:ascii="Times New Roman" w:hAnsi="Times New Roman" w:cs="Times New Roman"/>
          <w:color w:val="4472C4" w:themeColor="accent5"/>
          <w:sz w:val="24"/>
          <w:szCs w:val="24"/>
        </w:rPr>
        <w:t>10.5433/1679-0359.2012v33Supl2p3305</w:t>
      </w:r>
    </w:p>
    <w:p w14:paraId="26A6CA79" w14:textId="77777777" w:rsidR="008F22B1" w:rsidRDefault="008F22B1" w:rsidP="008F22B1">
      <w:pPr>
        <w:spacing w:after="0" w:line="240" w:lineRule="auto"/>
        <w:jc w:val="both"/>
        <w:rPr>
          <w:rFonts w:ascii="Times New Roman" w:hAnsi="Times New Roman" w:cs="Times New Roman"/>
          <w:color w:val="4472C4" w:themeColor="accent5"/>
          <w:sz w:val="24"/>
          <w:szCs w:val="24"/>
        </w:rPr>
      </w:pPr>
    </w:p>
    <w:p w14:paraId="67B25DDE" w14:textId="77777777" w:rsidR="008F22B1" w:rsidRPr="002055F0" w:rsidRDefault="008F22B1" w:rsidP="008F22B1">
      <w:pPr>
        <w:spacing w:after="0" w:line="240" w:lineRule="auto"/>
        <w:jc w:val="both"/>
        <w:rPr>
          <w:rFonts w:ascii="Times New Roman" w:hAnsi="Times New Roman" w:cs="Times New Roman"/>
          <w:color w:val="000000" w:themeColor="text1"/>
          <w:sz w:val="24"/>
          <w:szCs w:val="24"/>
          <w:lang w:val="en-US"/>
        </w:rPr>
      </w:pPr>
      <w:r w:rsidRPr="000208FE">
        <w:rPr>
          <w:rFonts w:ascii="Times New Roman" w:hAnsi="Times New Roman" w:cs="Times New Roman"/>
          <w:color w:val="000000" w:themeColor="text1"/>
          <w:sz w:val="24"/>
          <w:szCs w:val="24"/>
        </w:rPr>
        <w:t xml:space="preserve">PITT, R. E.; MUCK, R. E.; LEIBENSPERGER, R.Y. A </w:t>
      </w:r>
      <w:proofErr w:type="spellStart"/>
      <w:r w:rsidRPr="000208FE">
        <w:rPr>
          <w:rFonts w:ascii="Times New Roman" w:hAnsi="Times New Roman" w:cs="Times New Roman"/>
          <w:color w:val="000000" w:themeColor="text1"/>
          <w:sz w:val="24"/>
          <w:szCs w:val="24"/>
        </w:rPr>
        <w:t>quantitative</w:t>
      </w:r>
      <w:proofErr w:type="spellEnd"/>
      <w:r w:rsidRPr="000208FE">
        <w:rPr>
          <w:rFonts w:ascii="Times New Roman" w:hAnsi="Times New Roman" w:cs="Times New Roman"/>
          <w:color w:val="000000" w:themeColor="text1"/>
          <w:sz w:val="24"/>
          <w:szCs w:val="24"/>
        </w:rPr>
        <w:t xml:space="preserve"> modelo f the </w:t>
      </w:r>
      <w:proofErr w:type="spellStart"/>
      <w:r w:rsidRPr="000208FE">
        <w:rPr>
          <w:rFonts w:ascii="Times New Roman" w:hAnsi="Times New Roman" w:cs="Times New Roman"/>
          <w:color w:val="000000" w:themeColor="text1"/>
          <w:sz w:val="24"/>
          <w:szCs w:val="24"/>
        </w:rPr>
        <w:t>ensilage</w:t>
      </w:r>
      <w:proofErr w:type="spellEnd"/>
      <w:r w:rsidRPr="000208FE">
        <w:rPr>
          <w:rFonts w:ascii="Times New Roman" w:hAnsi="Times New Roman" w:cs="Times New Roman"/>
          <w:color w:val="000000" w:themeColor="text1"/>
          <w:sz w:val="24"/>
          <w:szCs w:val="24"/>
        </w:rPr>
        <w:t xml:space="preserve"> </w:t>
      </w:r>
      <w:proofErr w:type="spellStart"/>
      <w:r w:rsidRPr="000208FE">
        <w:rPr>
          <w:rFonts w:ascii="Times New Roman" w:hAnsi="Times New Roman" w:cs="Times New Roman"/>
          <w:color w:val="000000" w:themeColor="text1"/>
          <w:sz w:val="24"/>
          <w:szCs w:val="24"/>
        </w:rPr>
        <w:t>process</w:t>
      </w:r>
      <w:proofErr w:type="spellEnd"/>
      <w:r w:rsidRPr="000208FE">
        <w:rPr>
          <w:rFonts w:ascii="Times New Roman" w:hAnsi="Times New Roman" w:cs="Times New Roman"/>
          <w:color w:val="000000" w:themeColor="text1"/>
          <w:sz w:val="24"/>
          <w:szCs w:val="24"/>
        </w:rPr>
        <w:t xml:space="preserve"> in </w:t>
      </w:r>
      <w:proofErr w:type="spellStart"/>
      <w:r w:rsidRPr="000208FE">
        <w:rPr>
          <w:rFonts w:ascii="Times New Roman" w:hAnsi="Times New Roman" w:cs="Times New Roman"/>
          <w:color w:val="000000" w:themeColor="text1"/>
          <w:sz w:val="24"/>
          <w:szCs w:val="24"/>
        </w:rPr>
        <w:t>lactate</w:t>
      </w:r>
      <w:proofErr w:type="spellEnd"/>
      <w:r w:rsidRPr="000208FE">
        <w:rPr>
          <w:rFonts w:ascii="Times New Roman" w:hAnsi="Times New Roman" w:cs="Times New Roman"/>
          <w:color w:val="000000" w:themeColor="text1"/>
          <w:sz w:val="24"/>
          <w:szCs w:val="24"/>
        </w:rPr>
        <w:t xml:space="preserve"> </w:t>
      </w:r>
      <w:proofErr w:type="spellStart"/>
      <w:r w:rsidRPr="000208FE">
        <w:rPr>
          <w:rFonts w:ascii="Times New Roman" w:hAnsi="Times New Roman" w:cs="Times New Roman"/>
          <w:color w:val="000000" w:themeColor="text1"/>
          <w:sz w:val="24"/>
          <w:szCs w:val="24"/>
        </w:rPr>
        <w:t>silages</w:t>
      </w:r>
      <w:proofErr w:type="spellEnd"/>
      <w:r w:rsidRPr="000208FE">
        <w:rPr>
          <w:rFonts w:ascii="Times New Roman" w:hAnsi="Times New Roman" w:cs="Times New Roman"/>
          <w:color w:val="000000" w:themeColor="text1"/>
          <w:sz w:val="24"/>
          <w:szCs w:val="24"/>
        </w:rPr>
        <w:t xml:space="preserve">. </w:t>
      </w:r>
      <w:r w:rsidRPr="002055F0">
        <w:rPr>
          <w:rFonts w:ascii="Times New Roman" w:hAnsi="Times New Roman" w:cs="Times New Roman"/>
          <w:b/>
          <w:color w:val="000000" w:themeColor="text1"/>
          <w:sz w:val="24"/>
          <w:szCs w:val="24"/>
          <w:lang w:val="en-US"/>
        </w:rPr>
        <w:t>Grass and Forage Science</w:t>
      </w:r>
      <w:r w:rsidRPr="002055F0">
        <w:rPr>
          <w:rFonts w:ascii="Times New Roman" w:hAnsi="Times New Roman" w:cs="Times New Roman"/>
          <w:color w:val="000000" w:themeColor="text1"/>
          <w:sz w:val="24"/>
          <w:szCs w:val="24"/>
          <w:lang w:val="en-US"/>
        </w:rPr>
        <w:t xml:space="preserve">, v. 40, n.3, p. 279-303, 1985. Doi: </w:t>
      </w:r>
      <w:r w:rsidRPr="002055F0">
        <w:rPr>
          <w:rFonts w:ascii="Times New Roman" w:hAnsi="Times New Roman" w:cs="Times New Roman"/>
          <w:color w:val="4472C4" w:themeColor="accent5"/>
          <w:sz w:val="24"/>
          <w:szCs w:val="24"/>
          <w:lang w:val="en-US"/>
        </w:rPr>
        <w:t>10.1111/j.1365-</w:t>
      </w:r>
      <w:proofErr w:type="gramStart"/>
      <w:r w:rsidRPr="002055F0">
        <w:rPr>
          <w:rFonts w:ascii="Times New Roman" w:hAnsi="Times New Roman" w:cs="Times New Roman"/>
          <w:color w:val="4472C4" w:themeColor="accent5"/>
          <w:sz w:val="24"/>
          <w:szCs w:val="24"/>
          <w:lang w:val="en-US"/>
        </w:rPr>
        <w:t>2494.1985.tb</w:t>
      </w:r>
      <w:proofErr w:type="gramEnd"/>
      <w:r w:rsidRPr="002055F0">
        <w:rPr>
          <w:rFonts w:ascii="Times New Roman" w:hAnsi="Times New Roman" w:cs="Times New Roman"/>
          <w:color w:val="4472C4" w:themeColor="accent5"/>
          <w:sz w:val="24"/>
          <w:szCs w:val="24"/>
          <w:lang w:val="en-US"/>
        </w:rPr>
        <w:t xml:space="preserve">01755.x </w:t>
      </w:r>
    </w:p>
    <w:p w14:paraId="40C80CA7"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p>
    <w:p w14:paraId="559A37EF"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2055F0">
        <w:rPr>
          <w:rFonts w:ascii="Times New Roman" w:eastAsia="Calibri" w:hAnsi="Times New Roman" w:cs="Times New Roman"/>
          <w:sz w:val="24"/>
          <w:szCs w:val="24"/>
          <w:lang w:val="en-US"/>
        </w:rPr>
        <w:lastRenderedPageBreak/>
        <w:t xml:space="preserve">PLAYNE, M. J.; </w:t>
      </w:r>
      <w:proofErr w:type="spellStart"/>
      <w:r w:rsidRPr="002055F0">
        <w:rPr>
          <w:rFonts w:ascii="Times New Roman" w:eastAsia="Calibri" w:hAnsi="Times New Roman" w:cs="Times New Roman"/>
          <w:sz w:val="24"/>
          <w:szCs w:val="24"/>
          <w:lang w:val="en-US"/>
        </w:rPr>
        <w:t>McDONALD</w:t>
      </w:r>
      <w:proofErr w:type="spellEnd"/>
      <w:r w:rsidRPr="002055F0">
        <w:rPr>
          <w:rFonts w:ascii="Times New Roman" w:eastAsia="Calibri" w:hAnsi="Times New Roman" w:cs="Times New Roman"/>
          <w:sz w:val="24"/>
          <w:szCs w:val="24"/>
          <w:lang w:val="en-US"/>
        </w:rPr>
        <w:t xml:space="preserve">, P. The buffering constituents of herbage and of silage. </w:t>
      </w:r>
      <w:r w:rsidRPr="002055F0">
        <w:rPr>
          <w:rFonts w:ascii="Times New Roman" w:eastAsia="Calibri" w:hAnsi="Times New Roman" w:cs="Times New Roman"/>
          <w:b/>
          <w:sz w:val="24"/>
          <w:szCs w:val="24"/>
          <w:lang w:val="en-US"/>
        </w:rPr>
        <w:t>Journal of the Science of Food and Agriculture</w:t>
      </w:r>
      <w:r w:rsidRPr="002055F0">
        <w:rPr>
          <w:rFonts w:ascii="Times New Roman" w:eastAsia="Calibri" w:hAnsi="Times New Roman" w:cs="Times New Roman"/>
          <w:sz w:val="24"/>
          <w:szCs w:val="24"/>
          <w:lang w:val="en-US"/>
        </w:rPr>
        <w:t xml:space="preserve">, v.17, n. 6, p. 264 - 268, 1966. </w:t>
      </w:r>
      <w:r w:rsidRPr="00430D96">
        <w:rPr>
          <w:rFonts w:ascii="Times New Roman" w:eastAsia="Calibri" w:hAnsi="Times New Roman" w:cs="Times New Roman"/>
          <w:sz w:val="24"/>
          <w:szCs w:val="24"/>
        </w:rPr>
        <w:t xml:space="preserve">Doi: </w:t>
      </w:r>
      <w:r w:rsidRPr="00430D96">
        <w:rPr>
          <w:rFonts w:ascii="Times New Roman" w:eastAsia="Calibri" w:hAnsi="Times New Roman" w:cs="Times New Roman"/>
          <w:color w:val="4472C4" w:themeColor="accent5"/>
          <w:sz w:val="24"/>
          <w:szCs w:val="24"/>
        </w:rPr>
        <w:t xml:space="preserve">10.1002/jsfa.2740170609 </w:t>
      </w:r>
    </w:p>
    <w:p w14:paraId="1860C0CA" w14:textId="77777777" w:rsidR="008F22B1" w:rsidRDefault="008F22B1" w:rsidP="008F22B1">
      <w:pPr>
        <w:spacing w:after="0" w:line="240" w:lineRule="auto"/>
        <w:jc w:val="both"/>
        <w:rPr>
          <w:rFonts w:ascii="Times New Roman" w:eastAsia="Times New Roman" w:hAnsi="Times New Roman" w:cs="Times New Roman"/>
          <w:bCs/>
          <w:color w:val="0070C0"/>
          <w:sz w:val="24"/>
          <w:szCs w:val="24"/>
        </w:rPr>
      </w:pPr>
    </w:p>
    <w:p w14:paraId="52D0CD9D" w14:textId="77777777" w:rsidR="008F22B1" w:rsidRDefault="008F22B1" w:rsidP="008F22B1">
      <w:pPr>
        <w:spacing w:after="0" w:line="240" w:lineRule="auto"/>
        <w:jc w:val="both"/>
        <w:rPr>
          <w:rFonts w:ascii="Times New Roman" w:eastAsia="Calibri" w:hAnsi="Times New Roman" w:cs="Times New Roman"/>
          <w:sz w:val="24"/>
          <w:szCs w:val="24"/>
        </w:rPr>
      </w:pPr>
      <w:r w:rsidRPr="00D81EB8">
        <w:rPr>
          <w:rFonts w:ascii="Times New Roman" w:eastAsia="Calibri" w:hAnsi="Times New Roman" w:cs="Times New Roman"/>
          <w:sz w:val="24"/>
          <w:szCs w:val="24"/>
        </w:rPr>
        <w:t xml:space="preserve">RABÊLO, F. H. S.; DE REZENDE, A. V.; RABELO, C. H. S.; AMORIM, F. A. </w:t>
      </w:r>
      <w:r w:rsidRPr="00430D96">
        <w:rPr>
          <w:rFonts w:ascii="Times New Roman" w:eastAsia="Calibri" w:hAnsi="Times New Roman" w:cs="Times New Roman"/>
          <w:sz w:val="24"/>
          <w:szCs w:val="24"/>
        </w:rPr>
        <w:t xml:space="preserve">Características agronômicas e bromatológicas do milho submetido a adubações com potássio na produção de silagem. </w:t>
      </w:r>
      <w:r w:rsidRPr="00430D96">
        <w:rPr>
          <w:rFonts w:ascii="Times New Roman" w:eastAsia="Calibri" w:hAnsi="Times New Roman" w:cs="Times New Roman"/>
          <w:b/>
          <w:sz w:val="24"/>
          <w:szCs w:val="24"/>
        </w:rPr>
        <w:t>Revista Ciência Agronômica</w:t>
      </w:r>
      <w:r w:rsidRPr="00430D96">
        <w:rPr>
          <w:rFonts w:ascii="Times New Roman" w:eastAsia="Calibri" w:hAnsi="Times New Roman" w:cs="Times New Roman"/>
          <w:sz w:val="24"/>
          <w:szCs w:val="24"/>
        </w:rPr>
        <w:t>, v. 44, n. 3, p. 635-643, 2013.</w:t>
      </w:r>
    </w:p>
    <w:p w14:paraId="2F6CDDC6" w14:textId="77777777" w:rsidR="008F22B1" w:rsidRDefault="008F22B1" w:rsidP="008F22B1">
      <w:pPr>
        <w:keepNext/>
        <w:keepLines/>
        <w:spacing w:after="0" w:line="240" w:lineRule="auto"/>
        <w:jc w:val="both"/>
        <w:outlineLvl w:val="0"/>
        <w:rPr>
          <w:rStyle w:val="Hyperlink"/>
          <w:rFonts w:ascii="Times New Roman" w:hAnsi="Times New Roman" w:cs="Times New Roman"/>
          <w:sz w:val="24"/>
          <w:szCs w:val="24"/>
        </w:rPr>
      </w:pPr>
    </w:p>
    <w:p w14:paraId="7E84B152" w14:textId="77777777" w:rsidR="008F22B1" w:rsidRDefault="008F22B1" w:rsidP="008F22B1">
      <w:pPr>
        <w:spacing w:after="0" w:line="240" w:lineRule="auto"/>
        <w:jc w:val="both"/>
        <w:outlineLvl w:val="0"/>
        <w:rPr>
          <w:rFonts w:ascii="Times New Roman" w:eastAsia="Times New Roman" w:hAnsi="Times New Roman" w:cs="Times New Roman"/>
          <w:sz w:val="24"/>
          <w:szCs w:val="24"/>
        </w:rPr>
      </w:pPr>
      <w:r w:rsidRPr="004F7BF4">
        <w:rPr>
          <w:rFonts w:ascii="Times New Roman" w:eastAsia="Times New Roman" w:hAnsi="Times New Roman" w:cs="Times New Roman"/>
          <w:sz w:val="24"/>
          <w:szCs w:val="24"/>
        </w:rPr>
        <w:t>RAMOS, J. P. F.; SILVA, A. S.; PAULINO, R. S.; PEREIRA, P. H. B.; PEREIRA, D. M.; CORRÊIA, Y. R. Uso de Silagens para o Balanço Forrageiro em Propriedades Rurais do Semiárido.  In: SANTOS, E. M.; PARENTE, H. N.; OLIVEIRA, J. S.; PARENTE, M. O. M. (Org.). </w:t>
      </w:r>
      <w:r w:rsidRPr="004F7BF4">
        <w:rPr>
          <w:rFonts w:ascii="Times New Roman" w:eastAsia="Times New Roman" w:hAnsi="Times New Roman" w:cs="Times New Roman"/>
          <w:b/>
          <w:bCs/>
          <w:sz w:val="24"/>
          <w:szCs w:val="24"/>
        </w:rPr>
        <w:t>Ensilagem no Nordeste do Brasil. </w:t>
      </w:r>
      <w:r w:rsidRPr="004F7BF4">
        <w:rPr>
          <w:rFonts w:ascii="Times New Roman" w:eastAsia="Times New Roman" w:hAnsi="Times New Roman" w:cs="Times New Roman"/>
          <w:sz w:val="24"/>
          <w:szCs w:val="24"/>
        </w:rPr>
        <w:t xml:space="preserve">2. ed. São Luís: </w:t>
      </w:r>
      <w:proofErr w:type="spellStart"/>
      <w:r w:rsidRPr="004F7BF4">
        <w:rPr>
          <w:rFonts w:ascii="Times New Roman" w:eastAsia="Times New Roman" w:hAnsi="Times New Roman" w:cs="Times New Roman"/>
          <w:sz w:val="24"/>
          <w:szCs w:val="24"/>
        </w:rPr>
        <w:t>Edufma</w:t>
      </w:r>
      <w:proofErr w:type="spellEnd"/>
      <w:r w:rsidRPr="004F7BF4">
        <w:rPr>
          <w:rFonts w:ascii="Times New Roman" w:eastAsia="Times New Roman" w:hAnsi="Times New Roman" w:cs="Times New Roman"/>
          <w:sz w:val="24"/>
          <w:szCs w:val="24"/>
        </w:rPr>
        <w:t>, cap. 14. p. 539-561, 2019.</w:t>
      </w:r>
    </w:p>
    <w:p w14:paraId="43938010" w14:textId="77777777" w:rsidR="008F22B1" w:rsidRDefault="008F22B1" w:rsidP="008F22B1">
      <w:pPr>
        <w:spacing w:after="0" w:line="240" w:lineRule="auto"/>
        <w:jc w:val="both"/>
        <w:outlineLvl w:val="0"/>
        <w:rPr>
          <w:rFonts w:ascii="Times New Roman" w:eastAsia="Times New Roman" w:hAnsi="Times New Roman" w:cs="Times New Roman"/>
          <w:sz w:val="24"/>
          <w:szCs w:val="24"/>
        </w:rPr>
      </w:pPr>
    </w:p>
    <w:p w14:paraId="0CA4C799" w14:textId="77777777" w:rsidR="008F22B1" w:rsidRDefault="008F22B1" w:rsidP="008F22B1">
      <w:pPr>
        <w:spacing w:after="0" w:line="240" w:lineRule="auto"/>
        <w:jc w:val="both"/>
        <w:outlineLvl w:val="0"/>
        <w:rPr>
          <w:rFonts w:ascii="Times New Roman" w:hAnsi="Times New Roman" w:cs="Times New Roman"/>
          <w:sz w:val="24"/>
          <w:szCs w:val="24"/>
        </w:rPr>
      </w:pPr>
      <w:r w:rsidRPr="004F7BF4">
        <w:rPr>
          <w:rFonts w:ascii="Times New Roman" w:hAnsi="Times New Roman" w:cs="Times New Roman"/>
          <w:sz w:val="24"/>
          <w:szCs w:val="24"/>
        </w:rPr>
        <w:t>RESENDE, H.; OLIVEIRA, J. S.; MIRANDA, J. E. C.; LEITE, J. L. B. Tecnologia e custo da silagem de milho. </w:t>
      </w:r>
      <w:r w:rsidRPr="004F7BF4">
        <w:rPr>
          <w:rFonts w:ascii="Times New Roman" w:hAnsi="Times New Roman" w:cs="Times New Roman"/>
          <w:b/>
          <w:bCs/>
          <w:sz w:val="24"/>
          <w:szCs w:val="24"/>
        </w:rPr>
        <w:t>Embrapa Gado de Leite-Circular Técnica (INFOTECA-E)</w:t>
      </w:r>
      <w:r w:rsidRPr="004F7BF4">
        <w:rPr>
          <w:rFonts w:ascii="Times New Roman" w:hAnsi="Times New Roman" w:cs="Times New Roman"/>
          <w:sz w:val="24"/>
          <w:szCs w:val="24"/>
        </w:rPr>
        <w:t>, 2017.</w:t>
      </w:r>
    </w:p>
    <w:p w14:paraId="2889EDA2" w14:textId="77777777" w:rsidR="008F22B1" w:rsidRDefault="008F22B1" w:rsidP="008F22B1">
      <w:pPr>
        <w:spacing w:after="0" w:line="240" w:lineRule="auto"/>
        <w:jc w:val="both"/>
        <w:outlineLvl w:val="0"/>
        <w:rPr>
          <w:rFonts w:ascii="Times New Roman" w:eastAsia="Times New Roman" w:hAnsi="Times New Roman" w:cs="Times New Roman"/>
          <w:sz w:val="24"/>
          <w:szCs w:val="24"/>
        </w:rPr>
      </w:pPr>
    </w:p>
    <w:p w14:paraId="4E6E2A68" w14:textId="77777777" w:rsidR="008F22B1" w:rsidRPr="002055F0" w:rsidRDefault="008F22B1" w:rsidP="008F22B1">
      <w:pPr>
        <w:spacing w:after="0" w:line="240" w:lineRule="auto"/>
        <w:jc w:val="both"/>
        <w:rPr>
          <w:rFonts w:ascii="Times New Roman" w:eastAsia="Calibri" w:hAnsi="Times New Roman" w:cs="Times New Roman"/>
          <w:color w:val="4472C4" w:themeColor="accent5"/>
          <w:sz w:val="24"/>
          <w:szCs w:val="24"/>
          <w:lang w:val="en-US"/>
        </w:rPr>
      </w:pPr>
      <w:r w:rsidRPr="00430D96">
        <w:rPr>
          <w:rFonts w:ascii="Times New Roman" w:eastAsia="Calibri" w:hAnsi="Times New Roman" w:cs="Times New Roman"/>
          <w:sz w:val="24"/>
          <w:szCs w:val="24"/>
        </w:rPr>
        <w:t xml:space="preserve">RIBEIRO, L. S. O.; PIRES, A. J. V.; CARVALHO, G. G. P.; PEREIRA, M. L. A.; SANTOS, A. B.; ROCHA, L. C. Características fermentativas, composição química e fracionamento de carboidratos e proteínas de silagem de capim-elefante emurchecido ou com adição de torta de mamona. </w:t>
      </w:r>
      <w:proofErr w:type="spellStart"/>
      <w:r w:rsidRPr="002055F0">
        <w:rPr>
          <w:rFonts w:ascii="Times New Roman" w:eastAsia="Calibri" w:hAnsi="Times New Roman" w:cs="Times New Roman"/>
          <w:b/>
          <w:sz w:val="24"/>
          <w:szCs w:val="24"/>
          <w:lang w:val="en-US"/>
        </w:rPr>
        <w:t>Semina</w:t>
      </w:r>
      <w:proofErr w:type="spellEnd"/>
      <w:r w:rsidRPr="002055F0">
        <w:rPr>
          <w:rFonts w:ascii="Times New Roman" w:eastAsia="Calibri" w:hAnsi="Times New Roman" w:cs="Times New Roman"/>
          <w:b/>
          <w:sz w:val="24"/>
          <w:szCs w:val="24"/>
          <w:lang w:val="en-US"/>
        </w:rPr>
        <w:t>: Ciências Agrárias</w:t>
      </w:r>
      <w:r w:rsidRPr="002055F0">
        <w:rPr>
          <w:rFonts w:ascii="Times New Roman" w:eastAsia="Calibri" w:hAnsi="Times New Roman" w:cs="Times New Roman"/>
          <w:sz w:val="24"/>
          <w:szCs w:val="24"/>
          <w:lang w:val="en-US"/>
        </w:rPr>
        <w:t>, v. 35, n. 3, p. 1447-1462, 2014. Doi:</w:t>
      </w:r>
      <w:r w:rsidRPr="002055F0">
        <w:rPr>
          <w:rFonts w:ascii="Times New Roman" w:eastAsia="Calibri" w:hAnsi="Times New Roman" w:cs="Times New Roman"/>
          <w:color w:val="4472C4" w:themeColor="accent5"/>
          <w:sz w:val="24"/>
          <w:szCs w:val="24"/>
          <w:lang w:val="en-US"/>
        </w:rPr>
        <w:t xml:space="preserve">10.5433/1679-0359.2014v35n3p1447 </w:t>
      </w:r>
    </w:p>
    <w:p w14:paraId="735DA75A" w14:textId="77777777" w:rsidR="008F22B1" w:rsidRPr="002055F0" w:rsidRDefault="008F22B1" w:rsidP="008F22B1">
      <w:pPr>
        <w:spacing w:after="0" w:line="240" w:lineRule="auto"/>
        <w:jc w:val="both"/>
        <w:rPr>
          <w:rFonts w:ascii="Times New Roman" w:eastAsia="Calibri" w:hAnsi="Times New Roman" w:cs="Times New Roman"/>
          <w:sz w:val="24"/>
          <w:szCs w:val="24"/>
          <w:lang w:val="en-US"/>
        </w:rPr>
      </w:pPr>
    </w:p>
    <w:p w14:paraId="6AEA2426" w14:textId="77777777" w:rsidR="008F22B1" w:rsidRDefault="008F22B1" w:rsidP="008F22B1">
      <w:pPr>
        <w:spacing w:after="0" w:line="240" w:lineRule="auto"/>
        <w:jc w:val="both"/>
        <w:rPr>
          <w:rFonts w:ascii="Times New Roman" w:eastAsia="Calibri" w:hAnsi="Times New Roman" w:cs="Times New Roman"/>
          <w:sz w:val="24"/>
          <w:szCs w:val="24"/>
        </w:rPr>
      </w:pPr>
      <w:r w:rsidRPr="002055F0">
        <w:rPr>
          <w:rFonts w:ascii="Times New Roman" w:eastAsia="Calibri" w:hAnsi="Times New Roman" w:cs="Times New Roman"/>
          <w:sz w:val="24"/>
          <w:szCs w:val="24"/>
          <w:lang w:val="en-US"/>
        </w:rPr>
        <w:t xml:space="preserve">ROBERTSON, J. B.; VAN SOEST, P. J. </w:t>
      </w:r>
      <w:r w:rsidRPr="002055F0">
        <w:rPr>
          <w:rFonts w:ascii="Times New Roman" w:eastAsia="Calibri" w:hAnsi="Times New Roman" w:cs="Times New Roman"/>
          <w:b/>
          <w:sz w:val="24"/>
          <w:szCs w:val="24"/>
          <w:lang w:val="en-US"/>
        </w:rPr>
        <w:t xml:space="preserve">The detergent system of analysis and its application to </w:t>
      </w:r>
      <w:proofErr w:type="spellStart"/>
      <w:r w:rsidRPr="002055F0">
        <w:rPr>
          <w:rFonts w:ascii="Times New Roman" w:eastAsia="Calibri" w:hAnsi="Times New Roman" w:cs="Times New Roman"/>
          <w:b/>
          <w:sz w:val="24"/>
          <w:szCs w:val="24"/>
          <w:lang w:val="en-US"/>
        </w:rPr>
        <w:t>humam</w:t>
      </w:r>
      <w:proofErr w:type="spellEnd"/>
      <w:r w:rsidRPr="002055F0">
        <w:rPr>
          <w:rFonts w:ascii="Times New Roman" w:eastAsia="Calibri" w:hAnsi="Times New Roman" w:cs="Times New Roman"/>
          <w:b/>
          <w:sz w:val="24"/>
          <w:szCs w:val="24"/>
          <w:lang w:val="en-US"/>
        </w:rPr>
        <w:t xml:space="preserve"> foods</w:t>
      </w:r>
      <w:r w:rsidRPr="002055F0">
        <w:rPr>
          <w:rFonts w:ascii="Times New Roman" w:eastAsia="Calibri" w:hAnsi="Times New Roman" w:cs="Times New Roman"/>
          <w:sz w:val="24"/>
          <w:szCs w:val="24"/>
          <w:lang w:val="en-US"/>
        </w:rPr>
        <w:t xml:space="preserve">. In: JAMES, W.P.T.; THEANDER, O. (Eds.). The analysis of dietary fiber in food. </w:t>
      </w:r>
      <w:r w:rsidRPr="00430D96">
        <w:rPr>
          <w:rFonts w:ascii="Times New Roman" w:eastAsia="Calibri" w:hAnsi="Times New Roman" w:cs="Times New Roman"/>
          <w:sz w:val="24"/>
          <w:szCs w:val="24"/>
        </w:rPr>
        <w:t xml:space="preserve">New York: Marcel Dekker, p. 123-158, 1981. </w:t>
      </w:r>
    </w:p>
    <w:p w14:paraId="3379BAC5"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5FFEDFDF" w14:textId="77777777" w:rsidR="008F22B1" w:rsidRPr="003B4B85" w:rsidRDefault="008F22B1" w:rsidP="008F22B1">
      <w:pPr>
        <w:spacing w:after="0" w:line="240" w:lineRule="auto"/>
        <w:jc w:val="both"/>
        <w:outlineLvl w:val="0"/>
        <w:rPr>
          <w:rStyle w:val="Hyperlink"/>
          <w:rFonts w:ascii="Times New Roman" w:hAnsi="Times New Roman" w:cs="Times New Roman"/>
          <w:color w:val="000000" w:themeColor="text1"/>
          <w:sz w:val="24"/>
          <w:szCs w:val="24"/>
          <w:u w:val="none"/>
        </w:rPr>
      </w:pPr>
      <w:r w:rsidRPr="003B4B85">
        <w:rPr>
          <w:rStyle w:val="Hyperlink"/>
          <w:rFonts w:ascii="Times New Roman" w:hAnsi="Times New Roman" w:cs="Times New Roman"/>
          <w:color w:val="000000" w:themeColor="text1"/>
          <w:sz w:val="24"/>
          <w:szCs w:val="24"/>
          <w:u w:val="none"/>
        </w:rPr>
        <w:t>RODRIGUES, A.</w:t>
      </w:r>
      <w:r w:rsidRPr="003B4B85">
        <w:rPr>
          <w:rStyle w:val="Hyperlink"/>
          <w:rFonts w:ascii="Times New Roman" w:hAnsi="Times New Roman" w:cs="Times New Roman"/>
          <w:color w:val="000000" w:themeColor="text1"/>
          <w:sz w:val="24"/>
          <w:szCs w:val="24"/>
        </w:rPr>
        <w:t xml:space="preserve"> </w:t>
      </w:r>
      <w:r w:rsidRPr="003B4B85">
        <w:rPr>
          <w:rStyle w:val="Hyperlink"/>
          <w:rFonts w:ascii="Times New Roman" w:hAnsi="Times New Roman" w:cs="Times New Roman"/>
          <w:color w:val="000000" w:themeColor="text1"/>
          <w:sz w:val="24"/>
          <w:szCs w:val="24"/>
          <w:u w:val="none"/>
        </w:rPr>
        <w:t>M.; PITACAS, F.</w:t>
      </w:r>
      <w:r w:rsidRPr="003B4B85">
        <w:rPr>
          <w:rStyle w:val="Hyperlink"/>
          <w:rFonts w:ascii="Times New Roman" w:hAnsi="Times New Roman" w:cs="Times New Roman"/>
          <w:color w:val="000000" w:themeColor="text1"/>
          <w:sz w:val="24"/>
          <w:szCs w:val="24"/>
        </w:rPr>
        <w:t xml:space="preserve"> </w:t>
      </w:r>
      <w:r w:rsidRPr="003B4B85">
        <w:rPr>
          <w:rStyle w:val="Hyperlink"/>
          <w:rFonts w:ascii="Times New Roman" w:hAnsi="Times New Roman" w:cs="Times New Roman"/>
          <w:color w:val="000000" w:themeColor="text1"/>
          <w:sz w:val="24"/>
          <w:szCs w:val="24"/>
          <w:u w:val="none"/>
        </w:rPr>
        <w:t>I.; REIS, M.</w:t>
      </w:r>
      <w:r w:rsidRPr="003B4B85">
        <w:rPr>
          <w:rStyle w:val="Hyperlink"/>
          <w:rFonts w:ascii="Times New Roman" w:hAnsi="Times New Roman" w:cs="Times New Roman"/>
          <w:color w:val="000000" w:themeColor="text1"/>
          <w:sz w:val="24"/>
          <w:szCs w:val="24"/>
        </w:rPr>
        <w:t xml:space="preserve"> </w:t>
      </w:r>
      <w:r w:rsidRPr="003B4B85">
        <w:rPr>
          <w:rStyle w:val="Hyperlink"/>
          <w:rFonts w:ascii="Times New Roman" w:hAnsi="Times New Roman" w:cs="Times New Roman"/>
          <w:color w:val="000000" w:themeColor="text1"/>
          <w:sz w:val="24"/>
          <w:szCs w:val="24"/>
          <w:u w:val="none"/>
        </w:rPr>
        <w:t xml:space="preserve">G.; BLASCO, M. </w:t>
      </w:r>
      <w:proofErr w:type="spellStart"/>
      <w:r w:rsidRPr="003B4B85">
        <w:rPr>
          <w:rStyle w:val="Hyperlink"/>
          <w:rFonts w:ascii="Times New Roman" w:hAnsi="Times New Roman" w:cs="Times New Roman"/>
          <w:color w:val="000000" w:themeColor="text1"/>
          <w:sz w:val="24"/>
          <w:szCs w:val="24"/>
          <w:u w:val="none"/>
        </w:rPr>
        <w:t>Nutritional</w:t>
      </w:r>
      <w:proofErr w:type="spellEnd"/>
      <w:r w:rsidRPr="003B4B85">
        <w:rPr>
          <w:rStyle w:val="Hyperlink"/>
          <w:rFonts w:ascii="Times New Roman" w:hAnsi="Times New Roman" w:cs="Times New Roman"/>
          <w:color w:val="000000" w:themeColor="text1"/>
          <w:sz w:val="24"/>
          <w:szCs w:val="24"/>
          <w:u w:val="none"/>
        </w:rPr>
        <w:t xml:space="preserve"> </w:t>
      </w:r>
      <w:proofErr w:type="spellStart"/>
      <w:r w:rsidRPr="003B4B85">
        <w:rPr>
          <w:rStyle w:val="Hyperlink"/>
          <w:rFonts w:ascii="Times New Roman" w:hAnsi="Times New Roman" w:cs="Times New Roman"/>
          <w:color w:val="000000" w:themeColor="text1"/>
          <w:sz w:val="24"/>
          <w:szCs w:val="24"/>
          <w:u w:val="none"/>
        </w:rPr>
        <w:t>value</w:t>
      </w:r>
      <w:proofErr w:type="spellEnd"/>
      <w:r w:rsidRPr="003B4B85">
        <w:rPr>
          <w:rStyle w:val="Hyperlink"/>
          <w:rFonts w:ascii="Times New Roman" w:hAnsi="Times New Roman" w:cs="Times New Roman"/>
          <w:color w:val="000000" w:themeColor="text1"/>
          <w:sz w:val="24"/>
          <w:szCs w:val="24"/>
          <w:u w:val="none"/>
        </w:rPr>
        <w:t xml:space="preserve"> of </w:t>
      </w:r>
      <w:proofErr w:type="spellStart"/>
      <w:r w:rsidRPr="003B4B85">
        <w:rPr>
          <w:rStyle w:val="Hyperlink"/>
          <w:rFonts w:ascii="Times New Roman" w:hAnsi="Times New Roman" w:cs="Times New Roman"/>
          <w:color w:val="000000" w:themeColor="text1"/>
          <w:sz w:val="24"/>
          <w:szCs w:val="24"/>
          <w:u w:val="none"/>
        </w:rPr>
        <w:t>Opuntia</w:t>
      </w:r>
      <w:proofErr w:type="spellEnd"/>
      <w:r w:rsidRPr="003B4B85">
        <w:rPr>
          <w:rStyle w:val="Hyperlink"/>
          <w:rFonts w:ascii="Times New Roman" w:hAnsi="Times New Roman" w:cs="Times New Roman"/>
          <w:color w:val="000000" w:themeColor="text1"/>
          <w:sz w:val="24"/>
          <w:szCs w:val="24"/>
          <w:u w:val="none"/>
        </w:rPr>
        <w:t xml:space="preserve"> ficus – indica </w:t>
      </w:r>
      <w:proofErr w:type="spellStart"/>
      <w:r w:rsidRPr="003B4B85">
        <w:rPr>
          <w:rStyle w:val="Hyperlink"/>
          <w:rFonts w:ascii="Times New Roman" w:hAnsi="Times New Roman" w:cs="Times New Roman"/>
          <w:color w:val="000000" w:themeColor="text1"/>
          <w:sz w:val="24"/>
          <w:szCs w:val="24"/>
          <w:u w:val="none"/>
        </w:rPr>
        <w:t>cladodes</w:t>
      </w:r>
      <w:proofErr w:type="spellEnd"/>
      <w:r w:rsidRPr="003B4B85">
        <w:rPr>
          <w:rStyle w:val="Hyperlink"/>
          <w:rFonts w:ascii="Times New Roman" w:hAnsi="Times New Roman" w:cs="Times New Roman"/>
          <w:color w:val="000000" w:themeColor="text1"/>
          <w:sz w:val="24"/>
          <w:szCs w:val="24"/>
          <w:u w:val="none"/>
        </w:rPr>
        <w:t xml:space="preserve"> </w:t>
      </w:r>
      <w:proofErr w:type="spellStart"/>
      <w:r w:rsidRPr="003B4B85">
        <w:rPr>
          <w:rStyle w:val="Hyperlink"/>
          <w:rFonts w:ascii="Times New Roman" w:hAnsi="Times New Roman" w:cs="Times New Roman"/>
          <w:color w:val="000000" w:themeColor="text1"/>
          <w:sz w:val="24"/>
          <w:szCs w:val="24"/>
          <w:u w:val="none"/>
        </w:rPr>
        <w:t>from</w:t>
      </w:r>
      <w:proofErr w:type="spellEnd"/>
      <w:r w:rsidRPr="003B4B85">
        <w:rPr>
          <w:rStyle w:val="Hyperlink"/>
          <w:rFonts w:ascii="Times New Roman" w:hAnsi="Times New Roman" w:cs="Times New Roman"/>
          <w:color w:val="000000" w:themeColor="text1"/>
          <w:sz w:val="24"/>
          <w:szCs w:val="24"/>
          <w:u w:val="none"/>
        </w:rPr>
        <w:t xml:space="preserve"> </w:t>
      </w:r>
      <w:proofErr w:type="spellStart"/>
      <w:r w:rsidRPr="003B4B85">
        <w:rPr>
          <w:rStyle w:val="Hyperlink"/>
          <w:rFonts w:ascii="Times New Roman" w:hAnsi="Times New Roman" w:cs="Times New Roman"/>
          <w:color w:val="000000" w:themeColor="text1"/>
          <w:sz w:val="24"/>
          <w:szCs w:val="24"/>
          <w:u w:val="none"/>
        </w:rPr>
        <w:t>Portuguese</w:t>
      </w:r>
      <w:proofErr w:type="spellEnd"/>
      <w:r w:rsidRPr="003B4B85">
        <w:rPr>
          <w:rStyle w:val="Hyperlink"/>
          <w:rFonts w:ascii="Times New Roman" w:hAnsi="Times New Roman" w:cs="Times New Roman"/>
          <w:color w:val="000000" w:themeColor="text1"/>
          <w:sz w:val="24"/>
          <w:szCs w:val="24"/>
          <w:u w:val="none"/>
        </w:rPr>
        <w:t xml:space="preserve"> </w:t>
      </w:r>
      <w:proofErr w:type="spellStart"/>
      <w:r w:rsidRPr="003B4B85">
        <w:rPr>
          <w:rStyle w:val="Hyperlink"/>
          <w:rFonts w:ascii="Times New Roman" w:hAnsi="Times New Roman" w:cs="Times New Roman"/>
          <w:color w:val="000000" w:themeColor="text1"/>
          <w:sz w:val="24"/>
          <w:szCs w:val="24"/>
          <w:u w:val="none"/>
        </w:rPr>
        <w:t>ecotypes</w:t>
      </w:r>
      <w:proofErr w:type="spellEnd"/>
      <w:r w:rsidRPr="003B4B85">
        <w:rPr>
          <w:rStyle w:val="Hyperlink"/>
          <w:rFonts w:ascii="Times New Roman" w:hAnsi="Times New Roman" w:cs="Times New Roman"/>
          <w:color w:val="000000" w:themeColor="text1"/>
          <w:sz w:val="24"/>
          <w:szCs w:val="24"/>
          <w:u w:val="none"/>
        </w:rPr>
        <w:t xml:space="preserve">. </w:t>
      </w:r>
      <w:proofErr w:type="spellStart"/>
      <w:r w:rsidRPr="003B4B85">
        <w:rPr>
          <w:rStyle w:val="Hyperlink"/>
          <w:rFonts w:ascii="Times New Roman" w:hAnsi="Times New Roman" w:cs="Times New Roman"/>
          <w:b/>
          <w:color w:val="000000" w:themeColor="text1"/>
          <w:sz w:val="24"/>
          <w:szCs w:val="24"/>
          <w:u w:val="none"/>
        </w:rPr>
        <w:t>Bulgarian</w:t>
      </w:r>
      <w:proofErr w:type="spellEnd"/>
      <w:r w:rsidRPr="003B4B85">
        <w:rPr>
          <w:rStyle w:val="Hyperlink"/>
          <w:rFonts w:ascii="Times New Roman" w:hAnsi="Times New Roman" w:cs="Times New Roman"/>
          <w:b/>
          <w:color w:val="000000" w:themeColor="text1"/>
          <w:sz w:val="24"/>
          <w:szCs w:val="24"/>
          <w:u w:val="none"/>
        </w:rPr>
        <w:t xml:space="preserve"> Journal of </w:t>
      </w:r>
      <w:proofErr w:type="spellStart"/>
      <w:r w:rsidRPr="003B4B85">
        <w:rPr>
          <w:rStyle w:val="Hyperlink"/>
          <w:rFonts w:ascii="Times New Roman" w:hAnsi="Times New Roman" w:cs="Times New Roman"/>
          <w:b/>
          <w:color w:val="000000" w:themeColor="text1"/>
          <w:sz w:val="24"/>
          <w:szCs w:val="24"/>
          <w:u w:val="none"/>
        </w:rPr>
        <w:t>Agricultural</w:t>
      </w:r>
      <w:proofErr w:type="spellEnd"/>
      <w:r w:rsidRPr="003B4B85">
        <w:rPr>
          <w:rStyle w:val="Hyperlink"/>
          <w:rFonts w:ascii="Times New Roman" w:hAnsi="Times New Roman" w:cs="Times New Roman"/>
          <w:b/>
          <w:color w:val="000000" w:themeColor="text1"/>
          <w:sz w:val="24"/>
          <w:szCs w:val="24"/>
          <w:u w:val="none"/>
        </w:rPr>
        <w:t xml:space="preserve"> Science</w:t>
      </w:r>
      <w:r w:rsidRPr="003B4B85">
        <w:rPr>
          <w:rStyle w:val="Hyperlink"/>
          <w:rFonts w:ascii="Times New Roman" w:hAnsi="Times New Roman" w:cs="Times New Roman"/>
          <w:color w:val="000000" w:themeColor="text1"/>
          <w:sz w:val="24"/>
          <w:szCs w:val="24"/>
          <w:u w:val="none"/>
        </w:rPr>
        <w:t xml:space="preserve">, v. 22, n. 1, p. 40-45, 2016. </w:t>
      </w:r>
    </w:p>
    <w:p w14:paraId="4FDF52B7" w14:textId="338DACDD" w:rsidR="008F22B1" w:rsidRDefault="008F22B1" w:rsidP="008F22B1">
      <w:pPr>
        <w:spacing w:after="0" w:line="240" w:lineRule="auto"/>
        <w:jc w:val="both"/>
        <w:outlineLvl w:val="0"/>
        <w:rPr>
          <w:rStyle w:val="Hyperlink"/>
          <w:rFonts w:ascii="Times New Roman" w:eastAsia="Times New Roman" w:hAnsi="Times New Roman" w:cs="Times New Roman"/>
          <w:sz w:val="24"/>
          <w:szCs w:val="24"/>
        </w:rPr>
      </w:pPr>
    </w:p>
    <w:p w14:paraId="5D2D5B8C" w14:textId="5CEAD16C" w:rsidR="00357834" w:rsidRPr="00357834" w:rsidRDefault="00357834" w:rsidP="008F22B1">
      <w:pPr>
        <w:spacing w:after="0" w:line="240" w:lineRule="auto"/>
        <w:jc w:val="both"/>
        <w:outlineLvl w:val="0"/>
        <w:rPr>
          <w:rStyle w:val="Hyperlink"/>
          <w:rFonts w:ascii="Times New Roman" w:eastAsia="Times New Roman" w:hAnsi="Times New Roman" w:cs="Times New Roman"/>
          <w:color w:val="auto"/>
          <w:sz w:val="24"/>
          <w:szCs w:val="24"/>
          <w:u w:val="none"/>
        </w:rPr>
      </w:pPr>
      <w:r w:rsidRPr="00357834">
        <w:rPr>
          <w:rStyle w:val="Hyperlink"/>
          <w:rFonts w:ascii="Times New Roman" w:eastAsia="Times New Roman" w:hAnsi="Times New Roman" w:cs="Times New Roman"/>
          <w:color w:val="auto"/>
          <w:sz w:val="24"/>
          <w:szCs w:val="24"/>
          <w:u w:val="none"/>
        </w:rPr>
        <w:t xml:space="preserve">RODRIGUES, F.; MELO, P. G. S.; RESENDE, C. L. P.; MROJINSKI, F.; MENDES, R. C.; SILVA, M. A. Aptidão de híbridos de milho para o consumo in natura. Revista de Ciências Agrárias, v. 41, n. 2, p. 211-220, 2018. Doi: </w:t>
      </w:r>
      <w:r w:rsidRPr="00357834">
        <w:rPr>
          <w:rStyle w:val="Hyperlink"/>
          <w:rFonts w:ascii="Times New Roman" w:eastAsia="Times New Roman" w:hAnsi="Times New Roman" w:cs="Times New Roman"/>
          <w:color w:val="4472C4" w:themeColor="accent5"/>
          <w:sz w:val="24"/>
          <w:szCs w:val="24"/>
          <w:u w:val="none"/>
        </w:rPr>
        <w:t>10.19084/RCA17216</w:t>
      </w:r>
    </w:p>
    <w:p w14:paraId="37B7E32F" w14:textId="77777777" w:rsidR="008F22B1" w:rsidRDefault="008F22B1" w:rsidP="008F22B1">
      <w:pPr>
        <w:keepNext/>
        <w:keepLines/>
        <w:spacing w:after="0" w:line="240" w:lineRule="auto"/>
        <w:outlineLvl w:val="0"/>
        <w:rPr>
          <w:rFonts w:ascii="Times New Roman" w:hAnsi="Times New Roman" w:cs="Times New Roman"/>
          <w:color w:val="4472C4" w:themeColor="accent5"/>
          <w:sz w:val="24"/>
          <w:szCs w:val="24"/>
        </w:rPr>
      </w:pPr>
    </w:p>
    <w:p w14:paraId="24936043" w14:textId="77777777" w:rsidR="008F22B1" w:rsidRDefault="008F22B1" w:rsidP="008F22B1">
      <w:pPr>
        <w:spacing w:after="0" w:line="240" w:lineRule="auto"/>
        <w:jc w:val="both"/>
        <w:outlineLvl w:val="0"/>
        <w:rPr>
          <w:rFonts w:ascii="Times New Roman" w:eastAsia="Times New Roman" w:hAnsi="Times New Roman" w:cs="Times New Roman"/>
          <w:sz w:val="24"/>
          <w:szCs w:val="24"/>
        </w:rPr>
      </w:pPr>
      <w:r w:rsidRPr="004F7BF4">
        <w:rPr>
          <w:rFonts w:ascii="Times New Roman" w:eastAsia="Times New Roman" w:hAnsi="Times New Roman" w:cs="Times New Roman"/>
          <w:sz w:val="24"/>
          <w:szCs w:val="24"/>
        </w:rPr>
        <w:t>SÁ, W. C. C. S.; SANTOS, E. M.; OLIVEIRA, J. S.; PINHO, R. M. A.; PEREIRA, G. A.; CRUZ, G. F. L. (Org.). Considerações Gerais sobre Ensilagem: Considerações Gerais sobre Ensilagem. In: SANTOS, E. M.; PARENTE, H. N.; OLIVEIRA, J. S.; PARENTE, M. O. M. (Org.). </w:t>
      </w:r>
      <w:r w:rsidRPr="004F7BF4">
        <w:rPr>
          <w:rFonts w:ascii="Times New Roman" w:eastAsia="Times New Roman" w:hAnsi="Times New Roman" w:cs="Times New Roman"/>
          <w:b/>
          <w:bCs/>
          <w:sz w:val="24"/>
          <w:szCs w:val="24"/>
        </w:rPr>
        <w:t>Ensilagem no Nordeste do Brasil. </w:t>
      </w:r>
      <w:r w:rsidRPr="004F7BF4">
        <w:rPr>
          <w:rFonts w:ascii="Times New Roman" w:eastAsia="Times New Roman" w:hAnsi="Times New Roman" w:cs="Times New Roman"/>
          <w:sz w:val="24"/>
          <w:szCs w:val="24"/>
        </w:rPr>
        <w:t xml:space="preserve">2. ed. São Luís: </w:t>
      </w:r>
      <w:proofErr w:type="spellStart"/>
      <w:r w:rsidRPr="004F7BF4">
        <w:rPr>
          <w:rFonts w:ascii="Times New Roman" w:eastAsia="Times New Roman" w:hAnsi="Times New Roman" w:cs="Times New Roman"/>
          <w:sz w:val="24"/>
          <w:szCs w:val="24"/>
        </w:rPr>
        <w:t>Edufma</w:t>
      </w:r>
      <w:proofErr w:type="spellEnd"/>
      <w:r w:rsidRPr="004F7BF4">
        <w:rPr>
          <w:rFonts w:ascii="Times New Roman" w:eastAsia="Times New Roman" w:hAnsi="Times New Roman" w:cs="Times New Roman"/>
          <w:sz w:val="24"/>
          <w:szCs w:val="24"/>
        </w:rPr>
        <w:t>, c. 3. p. 87-168, 2019.</w:t>
      </w:r>
    </w:p>
    <w:p w14:paraId="44E0AA2E" w14:textId="77777777" w:rsidR="008F22B1" w:rsidRDefault="008F22B1" w:rsidP="008F22B1">
      <w:pPr>
        <w:spacing w:after="0" w:line="240" w:lineRule="auto"/>
        <w:jc w:val="both"/>
        <w:outlineLvl w:val="0"/>
        <w:rPr>
          <w:rFonts w:ascii="Times New Roman" w:eastAsia="Times New Roman" w:hAnsi="Times New Roman" w:cs="Times New Roman"/>
          <w:sz w:val="24"/>
          <w:szCs w:val="24"/>
        </w:rPr>
      </w:pPr>
    </w:p>
    <w:p w14:paraId="79ED7741" w14:textId="77777777" w:rsidR="008F22B1" w:rsidRDefault="008F22B1" w:rsidP="008F22B1">
      <w:pPr>
        <w:spacing w:after="0" w:line="240" w:lineRule="auto"/>
        <w:jc w:val="both"/>
        <w:rPr>
          <w:rFonts w:ascii="Times New Roman" w:eastAsia="Times New Roman" w:hAnsi="Times New Roman" w:cs="Times New Roman"/>
          <w:bCs/>
          <w:sz w:val="24"/>
          <w:szCs w:val="24"/>
        </w:rPr>
      </w:pPr>
      <w:r w:rsidRPr="004F7BF4">
        <w:rPr>
          <w:rFonts w:ascii="Times New Roman" w:eastAsia="Times New Roman" w:hAnsi="Times New Roman" w:cs="Times New Roman"/>
          <w:bCs/>
          <w:sz w:val="24"/>
          <w:szCs w:val="24"/>
        </w:rPr>
        <w:t>SANGOI, L.; SCHMITT, A.; DURLI, M. M.; LEOLATO, L. S.; COELHO, A. E.; KUNESKI, H. F.; OLIVEIRA, V. L. Estratégias de Manejo do Arranjo de Plantas Visando Otimizar a Produtividade de Grãos do Milho. </w:t>
      </w:r>
      <w:r w:rsidRPr="004F7BF4">
        <w:rPr>
          <w:rFonts w:ascii="Times New Roman" w:eastAsia="Times New Roman" w:hAnsi="Times New Roman" w:cs="Times New Roman"/>
          <w:b/>
          <w:bCs/>
          <w:sz w:val="24"/>
          <w:szCs w:val="24"/>
        </w:rPr>
        <w:t>Revista Brasileira de Milho e Sorgo</w:t>
      </w:r>
      <w:r w:rsidRPr="004F7BF4">
        <w:rPr>
          <w:rFonts w:ascii="Times New Roman" w:eastAsia="Times New Roman" w:hAnsi="Times New Roman" w:cs="Times New Roman"/>
          <w:bCs/>
          <w:sz w:val="24"/>
          <w:szCs w:val="24"/>
        </w:rPr>
        <w:t>, v. 18, n. 1, p. 47-60, 2019.</w:t>
      </w:r>
      <w:r w:rsidRPr="004F7BF4">
        <w:rPr>
          <w:rFonts w:ascii="Times New Roman" w:hAnsi="Times New Roman" w:cs="Times New Roman"/>
          <w:sz w:val="24"/>
          <w:szCs w:val="24"/>
        </w:rPr>
        <w:t xml:space="preserve"> </w:t>
      </w:r>
      <w:r w:rsidRPr="004F7BF4">
        <w:rPr>
          <w:rFonts w:ascii="Times New Roman" w:eastAsia="Times New Roman" w:hAnsi="Times New Roman" w:cs="Times New Roman"/>
          <w:bCs/>
          <w:sz w:val="24"/>
          <w:szCs w:val="24"/>
        </w:rPr>
        <w:t xml:space="preserve">ISSN 1980-6477 </w:t>
      </w:r>
    </w:p>
    <w:p w14:paraId="260502EF" w14:textId="77777777" w:rsidR="008F22B1" w:rsidRDefault="008F22B1" w:rsidP="008F22B1">
      <w:pPr>
        <w:spacing w:after="0" w:line="240" w:lineRule="auto"/>
        <w:jc w:val="both"/>
        <w:rPr>
          <w:rFonts w:ascii="Times New Roman" w:eastAsia="Times New Roman" w:hAnsi="Times New Roman" w:cs="Times New Roman"/>
          <w:bCs/>
          <w:sz w:val="24"/>
          <w:szCs w:val="24"/>
        </w:rPr>
      </w:pPr>
    </w:p>
    <w:p w14:paraId="294E4A4A" w14:textId="77777777" w:rsidR="008F22B1" w:rsidRPr="009A6774" w:rsidRDefault="008F22B1" w:rsidP="008F22B1">
      <w:pPr>
        <w:spacing w:after="0" w:line="240" w:lineRule="auto"/>
        <w:jc w:val="both"/>
        <w:rPr>
          <w:rFonts w:ascii="Times New Roman" w:eastAsia="Times New Roman" w:hAnsi="Times New Roman" w:cs="Times New Roman"/>
          <w:bCs/>
          <w:sz w:val="24"/>
          <w:szCs w:val="24"/>
        </w:rPr>
      </w:pPr>
      <w:r w:rsidRPr="004F7BF4">
        <w:rPr>
          <w:rFonts w:ascii="Times New Roman" w:hAnsi="Times New Roman" w:cs="Times New Roman"/>
          <w:sz w:val="24"/>
          <w:szCs w:val="24"/>
        </w:rPr>
        <w:t xml:space="preserve">SANGOI, L.; SILVA, P. R. F.; ARGENTA, G.; RAMBO, L. Ecofisiologia da cultura do milho para altos rendimentos. </w:t>
      </w:r>
      <w:r w:rsidRPr="004F7BF4">
        <w:rPr>
          <w:rFonts w:ascii="Times New Roman" w:hAnsi="Times New Roman" w:cs="Times New Roman"/>
          <w:b/>
          <w:sz w:val="24"/>
          <w:szCs w:val="24"/>
        </w:rPr>
        <w:t xml:space="preserve">Lages: </w:t>
      </w:r>
      <w:proofErr w:type="spellStart"/>
      <w:r w:rsidRPr="004F7BF4">
        <w:rPr>
          <w:rFonts w:ascii="Times New Roman" w:hAnsi="Times New Roman" w:cs="Times New Roman"/>
          <w:b/>
          <w:sz w:val="24"/>
          <w:szCs w:val="24"/>
        </w:rPr>
        <w:t>Graphel</w:t>
      </w:r>
      <w:proofErr w:type="spellEnd"/>
      <w:r w:rsidRPr="004F7BF4">
        <w:rPr>
          <w:rFonts w:ascii="Times New Roman" w:hAnsi="Times New Roman" w:cs="Times New Roman"/>
          <w:sz w:val="24"/>
          <w:szCs w:val="24"/>
        </w:rPr>
        <w:t>, 87p., 2010.</w:t>
      </w:r>
    </w:p>
    <w:p w14:paraId="3B84CCF4"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70B77ED6" w14:textId="77777777" w:rsidR="008F22B1" w:rsidRDefault="008F22B1" w:rsidP="008F22B1">
      <w:pPr>
        <w:spacing w:after="0" w:line="240" w:lineRule="auto"/>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SANTOS, M. V. F.; GÓMEZ CASTRO, A. G.; PEREA, J. M.; GARCÍA, A.; GUIM, A.; PÉREZ HERNÁNDEZ, M. Fatores que afetam o valor nutritivo das silagens de forrageiras tropicais. </w:t>
      </w:r>
      <w:r w:rsidRPr="00430D96">
        <w:rPr>
          <w:rFonts w:ascii="Times New Roman" w:eastAsia="Calibri" w:hAnsi="Times New Roman" w:cs="Times New Roman"/>
          <w:b/>
          <w:sz w:val="24"/>
          <w:szCs w:val="24"/>
        </w:rPr>
        <w:t>Archivos de Zootecnia</w:t>
      </w:r>
      <w:r w:rsidRPr="00430D96">
        <w:rPr>
          <w:rFonts w:ascii="Times New Roman" w:eastAsia="Calibri" w:hAnsi="Times New Roman" w:cs="Times New Roman"/>
          <w:sz w:val="24"/>
          <w:szCs w:val="24"/>
        </w:rPr>
        <w:t>, v.</w:t>
      </w:r>
      <w:r>
        <w:rPr>
          <w:rFonts w:ascii="Times New Roman" w:eastAsia="Calibri" w:hAnsi="Times New Roman" w:cs="Times New Roman"/>
          <w:sz w:val="24"/>
          <w:szCs w:val="24"/>
        </w:rPr>
        <w:t xml:space="preserve"> </w:t>
      </w:r>
      <w:r w:rsidRPr="00430D96">
        <w:rPr>
          <w:rFonts w:ascii="Times New Roman" w:eastAsia="Calibri" w:hAnsi="Times New Roman" w:cs="Times New Roman"/>
          <w:sz w:val="24"/>
          <w:szCs w:val="24"/>
        </w:rPr>
        <w:t>59, p. 25- 43, 2010.</w:t>
      </w:r>
      <w:r w:rsidRPr="00430D96">
        <w:rPr>
          <w:rFonts w:ascii="Calibri" w:eastAsia="Calibri" w:hAnsi="Calibri" w:cs="Times New Roman"/>
        </w:rPr>
        <w:t xml:space="preserve"> </w:t>
      </w:r>
      <w:r w:rsidRPr="00430D96">
        <w:rPr>
          <w:rFonts w:ascii="Times New Roman" w:eastAsia="Calibri" w:hAnsi="Times New Roman" w:cs="Times New Roman"/>
          <w:sz w:val="24"/>
          <w:szCs w:val="24"/>
        </w:rPr>
        <w:t xml:space="preserve">Doi: </w:t>
      </w:r>
      <w:r w:rsidRPr="00430D96">
        <w:rPr>
          <w:rFonts w:ascii="Times New Roman" w:eastAsia="Calibri" w:hAnsi="Times New Roman" w:cs="Times New Roman"/>
          <w:color w:val="4472C4" w:themeColor="accent5"/>
          <w:sz w:val="24"/>
          <w:szCs w:val="24"/>
        </w:rPr>
        <w:t>10.21071/</w:t>
      </w:r>
      <w:proofErr w:type="gramStart"/>
      <w:r w:rsidRPr="00430D96">
        <w:rPr>
          <w:rFonts w:ascii="Times New Roman" w:eastAsia="Calibri" w:hAnsi="Times New Roman" w:cs="Times New Roman"/>
          <w:color w:val="4472C4" w:themeColor="accent5"/>
          <w:sz w:val="24"/>
          <w:szCs w:val="24"/>
        </w:rPr>
        <w:t>az.v</w:t>
      </w:r>
      <w:proofErr w:type="gramEnd"/>
      <w:r w:rsidRPr="00430D96">
        <w:rPr>
          <w:rFonts w:ascii="Times New Roman" w:eastAsia="Calibri" w:hAnsi="Times New Roman" w:cs="Times New Roman"/>
          <w:color w:val="4472C4" w:themeColor="accent5"/>
          <w:sz w:val="24"/>
          <w:szCs w:val="24"/>
        </w:rPr>
        <w:t xml:space="preserve">59i232.4905 </w:t>
      </w:r>
    </w:p>
    <w:p w14:paraId="4A89BB8C" w14:textId="77777777" w:rsidR="008F22B1" w:rsidRPr="00430D96" w:rsidRDefault="008F22B1" w:rsidP="008F22B1">
      <w:pPr>
        <w:spacing w:after="0" w:line="240" w:lineRule="auto"/>
        <w:rPr>
          <w:rFonts w:ascii="Times New Roman" w:eastAsia="Calibri" w:hAnsi="Times New Roman" w:cs="Times New Roman"/>
          <w:color w:val="4472C4" w:themeColor="accent5"/>
          <w:sz w:val="24"/>
          <w:szCs w:val="24"/>
        </w:rPr>
      </w:pPr>
    </w:p>
    <w:p w14:paraId="20ECC19A" w14:textId="77777777" w:rsidR="008F22B1" w:rsidRDefault="008F22B1" w:rsidP="008F22B1">
      <w:pPr>
        <w:spacing w:after="0" w:line="240" w:lineRule="auto"/>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SANTOS, R.; PEREIRA, L. G.; NEVES, A. L.; ARAÚJO, G. G.; VOLTOLINI, T.; BRANDÃO, L. G.; ARAGÃO, A. S. L.; DÓREA, J. R. Características de fermentação da silagem de seis variedades de milho indicadas para a região semiárida brasileira. </w:t>
      </w:r>
      <w:r w:rsidRPr="00430D96">
        <w:rPr>
          <w:rFonts w:ascii="Times New Roman" w:eastAsia="Calibri" w:hAnsi="Times New Roman" w:cs="Times New Roman"/>
          <w:b/>
          <w:sz w:val="24"/>
          <w:szCs w:val="24"/>
        </w:rPr>
        <w:t>Arquivo Brasileiro de Medicina Veterinária</w:t>
      </w:r>
      <w:r w:rsidRPr="00430D96">
        <w:rPr>
          <w:rFonts w:ascii="Times New Roman" w:eastAsia="Calibri" w:hAnsi="Times New Roman" w:cs="Times New Roman"/>
          <w:sz w:val="24"/>
          <w:szCs w:val="24"/>
        </w:rPr>
        <w:t xml:space="preserve">, v. 62, n. 6, p. 1423-1429, 2010. Doi: </w:t>
      </w:r>
      <w:r w:rsidRPr="00430D96">
        <w:rPr>
          <w:rFonts w:ascii="Times New Roman" w:eastAsia="Calibri" w:hAnsi="Times New Roman" w:cs="Times New Roman"/>
          <w:color w:val="4472C4" w:themeColor="accent5"/>
          <w:sz w:val="24"/>
          <w:szCs w:val="24"/>
        </w:rPr>
        <w:t>10.1590/S0102-09352010000600019</w:t>
      </w:r>
    </w:p>
    <w:p w14:paraId="35CBFF52" w14:textId="77777777" w:rsidR="008F22B1" w:rsidRDefault="008F22B1" w:rsidP="008F22B1">
      <w:pPr>
        <w:spacing w:after="0" w:line="240" w:lineRule="auto"/>
        <w:jc w:val="both"/>
        <w:rPr>
          <w:rFonts w:ascii="Times New Roman" w:hAnsi="Times New Roman" w:cs="Times New Roman"/>
          <w:sz w:val="24"/>
          <w:szCs w:val="24"/>
        </w:rPr>
      </w:pPr>
    </w:p>
    <w:p w14:paraId="6E0EC67A" w14:textId="77777777" w:rsidR="008F22B1" w:rsidRPr="009C4BE6" w:rsidRDefault="008F22B1" w:rsidP="008F22B1">
      <w:pPr>
        <w:spacing w:after="0" w:line="240" w:lineRule="auto"/>
        <w:jc w:val="both"/>
        <w:rPr>
          <w:rFonts w:ascii="Times New Roman" w:hAnsi="Times New Roman" w:cs="Times New Roman"/>
          <w:sz w:val="24"/>
          <w:szCs w:val="24"/>
        </w:rPr>
      </w:pPr>
      <w:r w:rsidRPr="009C4BE6">
        <w:rPr>
          <w:rFonts w:ascii="Times New Roman" w:hAnsi="Times New Roman" w:cs="Times New Roman"/>
          <w:sz w:val="24"/>
          <w:szCs w:val="24"/>
        </w:rPr>
        <w:t>SCHMIDT, P.; NOVINSKI, C.</w:t>
      </w:r>
      <w:r>
        <w:rPr>
          <w:rFonts w:ascii="Times New Roman" w:hAnsi="Times New Roman" w:cs="Times New Roman"/>
          <w:sz w:val="24"/>
          <w:szCs w:val="24"/>
        </w:rPr>
        <w:t xml:space="preserve"> </w:t>
      </w:r>
      <w:r w:rsidRPr="009C4BE6">
        <w:rPr>
          <w:rFonts w:ascii="Times New Roman" w:hAnsi="Times New Roman" w:cs="Times New Roman"/>
          <w:sz w:val="24"/>
          <w:szCs w:val="24"/>
        </w:rPr>
        <w:t xml:space="preserve">O.; JUNGES, D. Riscos ambientais oriundos de compostos orgânicos voláteis e do efluente produzido por silagens. Simpósio Sobre Produção e Utilização de Forragens Conservadas, 4., Maringá, 2011. </w:t>
      </w:r>
      <w:r w:rsidRPr="009C4BE6">
        <w:rPr>
          <w:rFonts w:ascii="Times New Roman" w:hAnsi="Times New Roman" w:cs="Times New Roman"/>
          <w:b/>
          <w:sz w:val="24"/>
          <w:szCs w:val="24"/>
        </w:rPr>
        <w:t>Anais</w:t>
      </w:r>
      <w:r w:rsidRPr="009C4BE6">
        <w:rPr>
          <w:rFonts w:ascii="Times New Roman" w:hAnsi="Times New Roman" w:cs="Times New Roman"/>
          <w:sz w:val="24"/>
          <w:szCs w:val="24"/>
        </w:rPr>
        <w:t>... Maringá: UEM, p. 251-270, 2011.</w:t>
      </w:r>
      <w:r>
        <w:rPr>
          <w:rFonts w:ascii="Times New Roman" w:hAnsi="Times New Roman" w:cs="Times New Roman"/>
          <w:sz w:val="24"/>
          <w:szCs w:val="24"/>
        </w:rPr>
        <w:t xml:space="preserve"> </w:t>
      </w:r>
    </w:p>
    <w:p w14:paraId="47E1206B" w14:textId="77777777" w:rsidR="008F22B1" w:rsidRDefault="008F22B1" w:rsidP="008F22B1">
      <w:pPr>
        <w:spacing w:after="0" w:line="240" w:lineRule="auto"/>
        <w:jc w:val="both"/>
        <w:rPr>
          <w:rFonts w:ascii="Times New Roman" w:hAnsi="Times New Roman" w:cs="Times New Roman"/>
          <w:sz w:val="24"/>
          <w:szCs w:val="24"/>
        </w:rPr>
      </w:pPr>
    </w:p>
    <w:p w14:paraId="22A58A81"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SENGER, C. C. D.; MÜHLBACH, P. R. F.; SÁNCHEZ, L. M. B.; NETTO, D. P.; LIMA, L. D. Composição química e digestibilidade “in vitro” de silagens de milho com distintos teores de umidade e níveis de compactação. </w:t>
      </w:r>
      <w:r w:rsidRPr="00430D96">
        <w:rPr>
          <w:rFonts w:ascii="Times New Roman" w:eastAsia="Calibri" w:hAnsi="Times New Roman" w:cs="Times New Roman"/>
          <w:b/>
          <w:sz w:val="24"/>
          <w:szCs w:val="24"/>
        </w:rPr>
        <w:t>Ciência Rural</w:t>
      </w:r>
      <w:r w:rsidRPr="00430D96">
        <w:rPr>
          <w:rFonts w:ascii="Times New Roman" w:eastAsia="Calibri" w:hAnsi="Times New Roman" w:cs="Times New Roman"/>
          <w:sz w:val="24"/>
          <w:szCs w:val="24"/>
        </w:rPr>
        <w:t>, v. 35, n. 6, p. 1393–1399, 2005. Doi:</w:t>
      </w:r>
      <w:r w:rsidRPr="00430D96">
        <w:rPr>
          <w:rFonts w:ascii="Times New Roman" w:eastAsia="Calibri" w:hAnsi="Times New Roman" w:cs="Times New Roman"/>
          <w:color w:val="4472C4" w:themeColor="accent5"/>
          <w:sz w:val="24"/>
          <w:szCs w:val="24"/>
        </w:rPr>
        <w:t>10.1590/s0103-84782005000600026</w:t>
      </w:r>
    </w:p>
    <w:p w14:paraId="43BF4457" w14:textId="77777777" w:rsidR="008F22B1" w:rsidRPr="00430D96" w:rsidRDefault="008F22B1" w:rsidP="008F22B1">
      <w:pPr>
        <w:spacing w:after="0" w:line="240" w:lineRule="auto"/>
        <w:jc w:val="both"/>
        <w:rPr>
          <w:rFonts w:ascii="Times New Roman" w:eastAsia="Calibri" w:hAnsi="Times New Roman" w:cs="Times New Roman"/>
          <w:color w:val="4472C4" w:themeColor="accent5"/>
          <w:sz w:val="24"/>
          <w:szCs w:val="24"/>
        </w:rPr>
      </w:pPr>
    </w:p>
    <w:p w14:paraId="1BAD9067" w14:textId="77777777" w:rsidR="008F22B1" w:rsidRDefault="008F22B1" w:rsidP="008F22B1">
      <w:pPr>
        <w:spacing w:after="0" w:line="240" w:lineRule="auto"/>
        <w:jc w:val="both"/>
        <w:rPr>
          <w:rFonts w:ascii="Times New Roman" w:eastAsia="Times New Roman" w:hAnsi="Times New Roman" w:cs="Times New Roman"/>
          <w:bCs/>
          <w:sz w:val="24"/>
          <w:szCs w:val="24"/>
        </w:rPr>
      </w:pPr>
      <w:r w:rsidRPr="00B570D6">
        <w:rPr>
          <w:rFonts w:ascii="Times New Roman" w:eastAsia="Times New Roman" w:hAnsi="Times New Roman" w:cs="Times New Roman"/>
          <w:bCs/>
          <w:sz w:val="24"/>
          <w:szCs w:val="24"/>
        </w:rPr>
        <w:t xml:space="preserve">SILVA AGUIAR, H. E.; LIMA, V. M. M.; CRUZ MORAES, A. F.; GIOVANNINI, C. I.; MASCARENHAS, L. A. Eficiência de herbicidas inibidores de </w:t>
      </w:r>
      <w:proofErr w:type="spellStart"/>
      <w:r w:rsidRPr="00B570D6">
        <w:rPr>
          <w:rFonts w:ascii="Times New Roman" w:eastAsia="Times New Roman" w:hAnsi="Times New Roman" w:cs="Times New Roman"/>
          <w:bCs/>
          <w:sz w:val="24"/>
          <w:szCs w:val="24"/>
        </w:rPr>
        <w:t>ACCasa</w:t>
      </w:r>
      <w:proofErr w:type="spellEnd"/>
      <w:r w:rsidRPr="00B570D6">
        <w:rPr>
          <w:rFonts w:ascii="Times New Roman" w:eastAsia="Times New Roman" w:hAnsi="Times New Roman" w:cs="Times New Roman"/>
          <w:bCs/>
          <w:sz w:val="24"/>
          <w:szCs w:val="24"/>
        </w:rPr>
        <w:t xml:space="preserve"> no controle de milho </w:t>
      </w:r>
      <w:proofErr w:type="spellStart"/>
      <w:r w:rsidRPr="00B570D6">
        <w:rPr>
          <w:rFonts w:ascii="Times New Roman" w:eastAsia="Times New Roman" w:hAnsi="Times New Roman" w:cs="Times New Roman"/>
          <w:bCs/>
          <w:sz w:val="24"/>
          <w:szCs w:val="24"/>
        </w:rPr>
        <w:t>Roundup</w:t>
      </w:r>
      <w:proofErr w:type="spellEnd"/>
      <w:r w:rsidRPr="00B570D6">
        <w:rPr>
          <w:rFonts w:ascii="Times New Roman" w:eastAsia="Times New Roman" w:hAnsi="Times New Roman" w:cs="Times New Roman"/>
          <w:bCs/>
          <w:sz w:val="24"/>
          <w:szCs w:val="24"/>
        </w:rPr>
        <w:t xml:space="preserve"> </w:t>
      </w:r>
      <w:proofErr w:type="spellStart"/>
      <w:r w:rsidRPr="00B570D6">
        <w:rPr>
          <w:rFonts w:ascii="Times New Roman" w:eastAsia="Times New Roman" w:hAnsi="Times New Roman" w:cs="Times New Roman"/>
          <w:bCs/>
          <w:sz w:val="24"/>
          <w:szCs w:val="24"/>
        </w:rPr>
        <w:t>Ready</w:t>
      </w:r>
      <w:proofErr w:type="spellEnd"/>
      <w:r w:rsidRPr="00B570D6">
        <w:rPr>
          <w:rFonts w:ascii="Times New Roman" w:eastAsia="Times New Roman" w:hAnsi="Times New Roman" w:cs="Times New Roman"/>
          <w:bCs/>
          <w:sz w:val="24"/>
          <w:szCs w:val="24"/>
        </w:rPr>
        <w:t xml:space="preserve"> (RR) e seus efeitos na cultura da soja. </w:t>
      </w:r>
      <w:r w:rsidRPr="00B570D6">
        <w:rPr>
          <w:rFonts w:ascii="Times New Roman" w:eastAsia="Times New Roman" w:hAnsi="Times New Roman" w:cs="Times New Roman"/>
          <w:b/>
          <w:bCs/>
          <w:sz w:val="24"/>
          <w:szCs w:val="24"/>
        </w:rPr>
        <w:t>Revista Eletrônica Interdisciplinar</w:t>
      </w:r>
      <w:r w:rsidRPr="00B570D6">
        <w:rPr>
          <w:rFonts w:ascii="Times New Roman" w:eastAsia="Times New Roman" w:hAnsi="Times New Roman" w:cs="Times New Roman"/>
          <w:bCs/>
          <w:sz w:val="24"/>
          <w:szCs w:val="24"/>
        </w:rPr>
        <w:t>, v. 2, n. 14, 2015.</w:t>
      </w:r>
    </w:p>
    <w:p w14:paraId="6C898E3D"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7422BDA8" w14:textId="77777777" w:rsidR="008F22B1" w:rsidRDefault="008F22B1" w:rsidP="008F22B1">
      <w:pPr>
        <w:spacing w:after="0" w:line="240" w:lineRule="auto"/>
        <w:jc w:val="both"/>
        <w:rPr>
          <w:rFonts w:ascii="Times New Roman" w:hAnsi="Times New Roman" w:cs="Times New Roman"/>
          <w:color w:val="000000" w:themeColor="text1"/>
          <w:sz w:val="24"/>
          <w:szCs w:val="24"/>
        </w:rPr>
      </w:pPr>
      <w:r w:rsidRPr="004F7BF4">
        <w:rPr>
          <w:rFonts w:ascii="Times New Roman" w:hAnsi="Times New Roman" w:cs="Times New Roman"/>
          <w:color w:val="000000" w:themeColor="text1"/>
          <w:sz w:val="24"/>
          <w:szCs w:val="24"/>
        </w:rPr>
        <w:t>SILVA, G.</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M.; SILVA, F.</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F.; SCHIO, A.</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R.; MENESES, M.</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A.; BALISA, D.</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L.; SOUZA, D.</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 xml:space="preserve">D.; SILVA, L. G.; SOARES, M. S. Fatores anti-qualitativos em silagens. </w:t>
      </w:r>
      <w:r w:rsidRPr="004F7BF4">
        <w:rPr>
          <w:rFonts w:ascii="Times New Roman" w:hAnsi="Times New Roman" w:cs="Times New Roman"/>
          <w:b/>
          <w:color w:val="000000" w:themeColor="text1"/>
          <w:sz w:val="24"/>
          <w:szCs w:val="24"/>
        </w:rPr>
        <w:t>Revista Eletrônica Nutri-Time</w:t>
      </w:r>
      <w:r w:rsidRPr="004F7BF4">
        <w:rPr>
          <w:rFonts w:ascii="Times New Roman" w:hAnsi="Times New Roman" w:cs="Times New Roman"/>
          <w:color w:val="000000" w:themeColor="text1"/>
          <w:sz w:val="24"/>
          <w:szCs w:val="24"/>
        </w:rPr>
        <w:t xml:space="preserve">, v. 12, n. 6, p. 4359-4367, 2015. </w:t>
      </w:r>
    </w:p>
    <w:p w14:paraId="73D2CDD7" w14:textId="77777777" w:rsidR="008F22B1" w:rsidRDefault="008F22B1" w:rsidP="008F22B1">
      <w:pPr>
        <w:spacing w:after="0" w:line="240" w:lineRule="auto"/>
        <w:jc w:val="both"/>
        <w:rPr>
          <w:rFonts w:ascii="Times New Roman" w:hAnsi="Times New Roman" w:cs="Times New Roman"/>
          <w:color w:val="000000" w:themeColor="text1"/>
          <w:sz w:val="24"/>
          <w:szCs w:val="24"/>
        </w:rPr>
      </w:pPr>
    </w:p>
    <w:p w14:paraId="792F9C06" w14:textId="77777777" w:rsidR="008F22B1" w:rsidRPr="002055F0" w:rsidRDefault="008F22B1" w:rsidP="008F22B1">
      <w:pPr>
        <w:spacing w:after="0" w:line="240" w:lineRule="auto"/>
        <w:jc w:val="both"/>
        <w:rPr>
          <w:rFonts w:ascii="Times New Roman" w:eastAsia="Calibri" w:hAnsi="Times New Roman" w:cs="Times New Roman"/>
          <w:color w:val="4472C4" w:themeColor="accent5"/>
          <w:sz w:val="24"/>
          <w:szCs w:val="24"/>
          <w:lang w:val="en-US"/>
        </w:rPr>
      </w:pPr>
      <w:r w:rsidRPr="00430D96">
        <w:rPr>
          <w:rFonts w:ascii="Times New Roman" w:eastAsia="Calibri" w:hAnsi="Times New Roman" w:cs="Times New Roman"/>
          <w:sz w:val="24"/>
          <w:szCs w:val="24"/>
        </w:rPr>
        <w:t xml:space="preserve">SILVA, M. D. A.; CARNEIRO, M. S. S.; PINTO, A. P.; POMPEU, R. C. F. F.; SILVA, D. S.; COUTINHO, M. J. F.; FONTENELE, R. M. Avaliação da composição químico-bromatológica das silagens de forrageiras lenhosas do semiárido brasileiro. </w:t>
      </w:r>
      <w:proofErr w:type="spellStart"/>
      <w:r w:rsidRPr="002055F0">
        <w:rPr>
          <w:rFonts w:ascii="Times New Roman" w:eastAsia="Calibri" w:hAnsi="Times New Roman" w:cs="Times New Roman"/>
          <w:b/>
          <w:sz w:val="24"/>
          <w:szCs w:val="24"/>
          <w:lang w:val="en-US"/>
        </w:rPr>
        <w:t>Semina</w:t>
      </w:r>
      <w:proofErr w:type="spellEnd"/>
      <w:r w:rsidRPr="002055F0">
        <w:rPr>
          <w:rFonts w:ascii="Times New Roman" w:eastAsia="Calibri" w:hAnsi="Times New Roman" w:cs="Times New Roman"/>
          <w:b/>
          <w:sz w:val="24"/>
          <w:szCs w:val="24"/>
          <w:lang w:val="en-US"/>
        </w:rPr>
        <w:t>: Ciências Agrárias</w:t>
      </w:r>
      <w:r w:rsidRPr="002055F0">
        <w:rPr>
          <w:rFonts w:ascii="Times New Roman" w:eastAsia="Calibri" w:hAnsi="Times New Roman" w:cs="Times New Roman"/>
          <w:sz w:val="24"/>
          <w:szCs w:val="24"/>
          <w:lang w:val="en-US"/>
        </w:rPr>
        <w:t>, v. 36, n. 1, p. 571-577, 2015. Doi:</w:t>
      </w:r>
      <w:r w:rsidRPr="002055F0">
        <w:rPr>
          <w:rFonts w:ascii="Times New Roman" w:eastAsia="Calibri" w:hAnsi="Times New Roman" w:cs="Times New Roman"/>
          <w:color w:val="4472C4" w:themeColor="accent5"/>
          <w:sz w:val="24"/>
          <w:szCs w:val="24"/>
          <w:lang w:val="en-US"/>
        </w:rPr>
        <w:t xml:space="preserve">10.5433/1679-0359.2015v36n1p571 </w:t>
      </w:r>
    </w:p>
    <w:p w14:paraId="32819A2D" w14:textId="77777777" w:rsidR="008F22B1" w:rsidRPr="002055F0" w:rsidRDefault="008F22B1" w:rsidP="008F22B1">
      <w:pPr>
        <w:spacing w:after="0" w:line="240" w:lineRule="auto"/>
        <w:jc w:val="both"/>
        <w:rPr>
          <w:rFonts w:ascii="Times New Roman" w:eastAsia="Calibri" w:hAnsi="Times New Roman" w:cs="Times New Roman"/>
          <w:sz w:val="24"/>
          <w:szCs w:val="24"/>
          <w:lang w:val="en-US"/>
        </w:rPr>
      </w:pPr>
    </w:p>
    <w:p w14:paraId="31047DE6" w14:textId="77777777" w:rsidR="008F22B1" w:rsidRDefault="008F22B1" w:rsidP="008F22B1">
      <w:pPr>
        <w:spacing w:after="0" w:line="240" w:lineRule="auto"/>
        <w:jc w:val="both"/>
        <w:outlineLvl w:val="0"/>
        <w:rPr>
          <w:rFonts w:ascii="Times New Roman" w:hAnsi="Times New Roman" w:cs="Times New Roman"/>
          <w:color w:val="0070C0"/>
          <w:sz w:val="24"/>
          <w:szCs w:val="24"/>
        </w:rPr>
      </w:pPr>
      <w:r w:rsidRPr="002055F0">
        <w:rPr>
          <w:rFonts w:ascii="Times New Roman" w:hAnsi="Times New Roman" w:cs="Times New Roman"/>
          <w:sz w:val="24"/>
          <w:szCs w:val="24"/>
          <w:lang w:val="en-US"/>
        </w:rPr>
        <w:t xml:space="preserve">SILVA, M. S. J.; JOBIM, C. C.; POPPI, E. C.; TRES, T.; OSMARI, M. P. Production technology and quality of corn silage for feeding dairy cattle in Southern Brazil. </w:t>
      </w:r>
      <w:r w:rsidRPr="004F7BF4">
        <w:rPr>
          <w:rFonts w:ascii="Times New Roman" w:hAnsi="Times New Roman" w:cs="Times New Roman"/>
          <w:b/>
          <w:sz w:val="24"/>
          <w:szCs w:val="24"/>
        </w:rPr>
        <w:t>Revista Brasileira de Zootecnia</w:t>
      </w:r>
      <w:r w:rsidRPr="004F7BF4">
        <w:rPr>
          <w:rFonts w:ascii="Times New Roman" w:hAnsi="Times New Roman" w:cs="Times New Roman"/>
          <w:sz w:val="24"/>
          <w:szCs w:val="24"/>
        </w:rPr>
        <w:t xml:space="preserve">, v. 44, n. 9, p. 303-313, 2015. Doi: </w:t>
      </w:r>
      <w:r w:rsidRPr="004F7BF4">
        <w:rPr>
          <w:rFonts w:ascii="Times New Roman" w:hAnsi="Times New Roman" w:cs="Times New Roman"/>
          <w:color w:val="0070C0"/>
          <w:sz w:val="24"/>
          <w:szCs w:val="24"/>
        </w:rPr>
        <w:t>10.1590/S1806-92902015000900001 </w:t>
      </w:r>
    </w:p>
    <w:p w14:paraId="145EBA52" w14:textId="77777777" w:rsidR="008F22B1" w:rsidRDefault="008F22B1" w:rsidP="008F22B1">
      <w:pPr>
        <w:spacing w:after="0" w:line="240" w:lineRule="auto"/>
        <w:jc w:val="both"/>
        <w:outlineLvl w:val="0"/>
        <w:rPr>
          <w:rFonts w:ascii="Times New Roman" w:hAnsi="Times New Roman" w:cs="Times New Roman"/>
          <w:color w:val="0070C0"/>
          <w:sz w:val="24"/>
          <w:szCs w:val="24"/>
        </w:rPr>
      </w:pPr>
    </w:p>
    <w:p w14:paraId="111EA67F" w14:textId="77777777" w:rsidR="008F22B1" w:rsidRDefault="008F22B1" w:rsidP="008F22B1">
      <w:pPr>
        <w:spacing w:after="0" w:line="240" w:lineRule="auto"/>
        <w:jc w:val="both"/>
        <w:rPr>
          <w:rFonts w:ascii="Times New Roman" w:eastAsia="Calibri" w:hAnsi="Times New Roman" w:cs="Times New Roman"/>
          <w:sz w:val="24"/>
          <w:szCs w:val="24"/>
        </w:rPr>
      </w:pPr>
      <w:r w:rsidRPr="004F7BF4">
        <w:rPr>
          <w:rFonts w:ascii="Times New Roman" w:eastAsia="Calibri" w:hAnsi="Times New Roman" w:cs="Times New Roman"/>
          <w:sz w:val="24"/>
          <w:szCs w:val="24"/>
        </w:rPr>
        <w:t xml:space="preserve">SILVA, P. R. F.; PIANA, A. T.; MASS, L.; SERPA, M. S.; SANGOI, L.; VIEIRA, V. M.; ENDRIGO, P. C.; JANDREY, D. B. Adequação da densidade de plantas à época de semeadura em milho irrigado. </w:t>
      </w:r>
      <w:r w:rsidRPr="004F7BF4">
        <w:rPr>
          <w:rFonts w:ascii="Times New Roman" w:eastAsia="Calibri" w:hAnsi="Times New Roman" w:cs="Times New Roman"/>
          <w:b/>
          <w:sz w:val="24"/>
          <w:szCs w:val="24"/>
        </w:rPr>
        <w:t xml:space="preserve">Revista de Ciências </w:t>
      </w:r>
      <w:proofErr w:type="spellStart"/>
      <w:r w:rsidRPr="004F7BF4">
        <w:rPr>
          <w:rFonts w:ascii="Times New Roman" w:eastAsia="Calibri" w:hAnsi="Times New Roman" w:cs="Times New Roman"/>
          <w:b/>
          <w:sz w:val="24"/>
          <w:szCs w:val="24"/>
        </w:rPr>
        <w:t>Agroveterinárias</w:t>
      </w:r>
      <w:proofErr w:type="spellEnd"/>
      <w:r w:rsidRPr="004F7BF4">
        <w:rPr>
          <w:rFonts w:ascii="Times New Roman" w:eastAsia="Calibri" w:hAnsi="Times New Roman" w:cs="Times New Roman"/>
          <w:sz w:val="24"/>
          <w:szCs w:val="24"/>
        </w:rPr>
        <w:t xml:space="preserve">, v. 9, n. 1, p. 48-57, 2010. ISSN 1676-9732 </w:t>
      </w:r>
    </w:p>
    <w:p w14:paraId="5FE60D48" w14:textId="77777777" w:rsidR="008F22B1" w:rsidRDefault="008F22B1" w:rsidP="008F22B1">
      <w:pPr>
        <w:spacing w:after="0" w:line="240" w:lineRule="auto"/>
        <w:jc w:val="both"/>
        <w:rPr>
          <w:rFonts w:ascii="Times New Roman" w:eastAsia="Calibri" w:hAnsi="Times New Roman" w:cs="Times New Roman"/>
          <w:sz w:val="24"/>
          <w:szCs w:val="24"/>
        </w:rPr>
      </w:pPr>
    </w:p>
    <w:p w14:paraId="1798775F"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4F7BF4">
        <w:rPr>
          <w:rFonts w:ascii="Times New Roman" w:hAnsi="Times New Roman" w:cs="Times New Roman"/>
          <w:color w:val="000000" w:themeColor="text1"/>
          <w:sz w:val="24"/>
          <w:szCs w:val="24"/>
        </w:rPr>
        <w:t>SILVA, T.</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C.; SILVA, L.</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D.; SANTOS, E.M.; OLIVEIRA, J.</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S.; PERAZZO, A.</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 xml:space="preserve">F. </w:t>
      </w:r>
      <w:proofErr w:type="spellStart"/>
      <w:r w:rsidRPr="004F7BF4">
        <w:rPr>
          <w:rFonts w:ascii="Times New Roman" w:hAnsi="Times New Roman" w:cs="Times New Roman"/>
          <w:color w:val="000000" w:themeColor="text1"/>
          <w:sz w:val="24"/>
          <w:szCs w:val="24"/>
        </w:rPr>
        <w:t>Importance</w:t>
      </w:r>
      <w:proofErr w:type="spellEnd"/>
      <w:r w:rsidRPr="004F7BF4">
        <w:rPr>
          <w:rFonts w:ascii="Times New Roman" w:hAnsi="Times New Roman" w:cs="Times New Roman"/>
          <w:color w:val="000000" w:themeColor="text1"/>
          <w:sz w:val="24"/>
          <w:szCs w:val="24"/>
        </w:rPr>
        <w:t xml:space="preserve"> of the Fermentation </w:t>
      </w:r>
      <w:proofErr w:type="spellStart"/>
      <w:r w:rsidRPr="004F7BF4">
        <w:rPr>
          <w:rFonts w:ascii="Times New Roman" w:hAnsi="Times New Roman" w:cs="Times New Roman"/>
          <w:color w:val="000000" w:themeColor="text1"/>
          <w:sz w:val="24"/>
          <w:szCs w:val="24"/>
        </w:rPr>
        <w:t>to</w:t>
      </w:r>
      <w:proofErr w:type="spellEnd"/>
      <w:r w:rsidRPr="004F7BF4">
        <w:rPr>
          <w:rFonts w:ascii="Times New Roman" w:hAnsi="Times New Roman" w:cs="Times New Roman"/>
          <w:color w:val="000000" w:themeColor="text1"/>
          <w:sz w:val="24"/>
          <w:szCs w:val="24"/>
        </w:rPr>
        <w:t xml:space="preserve"> </w:t>
      </w:r>
      <w:proofErr w:type="spellStart"/>
      <w:r w:rsidRPr="004F7BF4">
        <w:rPr>
          <w:rFonts w:ascii="Times New Roman" w:hAnsi="Times New Roman" w:cs="Times New Roman"/>
          <w:color w:val="000000" w:themeColor="text1"/>
          <w:sz w:val="24"/>
          <w:szCs w:val="24"/>
        </w:rPr>
        <w:t>Produce</w:t>
      </w:r>
      <w:proofErr w:type="spellEnd"/>
      <w:r w:rsidRPr="004F7BF4">
        <w:rPr>
          <w:rFonts w:ascii="Times New Roman" w:hAnsi="Times New Roman" w:cs="Times New Roman"/>
          <w:color w:val="000000" w:themeColor="text1"/>
          <w:sz w:val="24"/>
          <w:szCs w:val="24"/>
        </w:rPr>
        <w:t xml:space="preserve"> </w:t>
      </w:r>
      <w:proofErr w:type="spellStart"/>
      <w:r w:rsidRPr="004F7BF4">
        <w:rPr>
          <w:rFonts w:ascii="Times New Roman" w:hAnsi="Times New Roman" w:cs="Times New Roman"/>
          <w:color w:val="000000" w:themeColor="text1"/>
          <w:sz w:val="24"/>
          <w:szCs w:val="24"/>
        </w:rPr>
        <w:t>HighQuality</w:t>
      </w:r>
      <w:proofErr w:type="spellEnd"/>
      <w:r w:rsidRPr="004F7BF4">
        <w:rPr>
          <w:rFonts w:ascii="Times New Roman" w:hAnsi="Times New Roman" w:cs="Times New Roman"/>
          <w:color w:val="000000" w:themeColor="text1"/>
          <w:sz w:val="24"/>
          <w:szCs w:val="24"/>
        </w:rPr>
        <w:t xml:space="preserve"> Silage. </w:t>
      </w:r>
      <w:r w:rsidRPr="004F7BF4">
        <w:rPr>
          <w:rFonts w:ascii="Times New Roman" w:hAnsi="Times New Roman" w:cs="Times New Roman"/>
          <w:b/>
          <w:color w:val="000000" w:themeColor="text1"/>
          <w:sz w:val="24"/>
          <w:szCs w:val="24"/>
        </w:rPr>
        <w:t>INTECH</w:t>
      </w:r>
      <w:r w:rsidRPr="004F7BF4">
        <w:rPr>
          <w:rFonts w:ascii="Times New Roman" w:hAnsi="Times New Roman" w:cs="Times New Roman"/>
          <w:color w:val="000000" w:themeColor="text1"/>
          <w:sz w:val="24"/>
          <w:szCs w:val="24"/>
        </w:rPr>
        <w:t xml:space="preserve">, v. 1, p. 1-21, 2017. Doi: </w:t>
      </w:r>
      <w:r w:rsidRPr="004F7BF4">
        <w:rPr>
          <w:rFonts w:ascii="Times New Roman" w:hAnsi="Times New Roman" w:cs="Times New Roman"/>
          <w:color w:val="4472C4" w:themeColor="accent5"/>
          <w:sz w:val="24"/>
          <w:szCs w:val="24"/>
        </w:rPr>
        <w:t>10.5772/64887</w:t>
      </w:r>
    </w:p>
    <w:p w14:paraId="4F2846C9" w14:textId="77777777" w:rsidR="008F22B1" w:rsidRDefault="008F22B1" w:rsidP="008F22B1">
      <w:pPr>
        <w:spacing w:after="0" w:line="240" w:lineRule="auto"/>
        <w:jc w:val="both"/>
        <w:rPr>
          <w:rFonts w:ascii="Times New Roman" w:hAnsi="Times New Roman" w:cs="Times New Roman"/>
          <w:color w:val="4472C4" w:themeColor="accent5"/>
          <w:sz w:val="24"/>
          <w:szCs w:val="24"/>
        </w:rPr>
      </w:pPr>
    </w:p>
    <w:p w14:paraId="57306D9A" w14:textId="77777777" w:rsidR="008F22B1" w:rsidRPr="002055F0" w:rsidRDefault="008F22B1" w:rsidP="008F22B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SILVEIRA, D. C.; MONTEIRO, V. B.; TRAGNAGO, J. L.;</w:t>
      </w:r>
      <w:r w:rsidRPr="00CA6952">
        <w:rPr>
          <w:rFonts w:ascii="Times New Roman" w:hAnsi="Times New Roman" w:cs="Times New Roman"/>
          <w:sz w:val="24"/>
          <w:szCs w:val="24"/>
        </w:rPr>
        <w:t xml:space="preserve"> BONETTI, L. P. Caracterização </w:t>
      </w:r>
      <w:proofErr w:type="spellStart"/>
      <w:r w:rsidRPr="00CA6952">
        <w:rPr>
          <w:rFonts w:ascii="Times New Roman" w:hAnsi="Times New Roman" w:cs="Times New Roman"/>
          <w:sz w:val="24"/>
          <w:szCs w:val="24"/>
        </w:rPr>
        <w:t>agromofologica</w:t>
      </w:r>
      <w:proofErr w:type="spellEnd"/>
      <w:r w:rsidRPr="00CA6952">
        <w:rPr>
          <w:rFonts w:ascii="Times New Roman" w:hAnsi="Times New Roman" w:cs="Times New Roman"/>
          <w:sz w:val="24"/>
          <w:szCs w:val="24"/>
        </w:rPr>
        <w:t xml:space="preserve"> de variedades de milho crioulo (</w:t>
      </w:r>
      <w:proofErr w:type="spellStart"/>
      <w:r w:rsidRPr="00CA6952">
        <w:rPr>
          <w:rFonts w:ascii="Times New Roman" w:hAnsi="Times New Roman" w:cs="Times New Roman"/>
          <w:i/>
          <w:sz w:val="24"/>
          <w:szCs w:val="24"/>
        </w:rPr>
        <w:t>Zea</w:t>
      </w:r>
      <w:proofErr w:type="spellEnd"/>
      <w:r w:rsidRPr="00CA6952">
        <w:rPr>
          <w:rFonts w:ascii="Times New Roman" w:hAnsi="Times New Roman" w:cs="Times New Roman"/>
          <w:i/>
          <w:sz w:val="24"/>
          <w:szCs w:val="24"/>
        </w:rPr>
        <w:t xml:space="preserve"> </w:t>
      </w:r>
      <w:proofErr w:type="spellStart"/>
      <w:r w:rsidRPr="00CA6952">
        <w:rPr>
          <w:rFonts w:ascii="Times New Roman" w:hAnsi="Times New Roman" w:cs="Times New Roman"/>
          <w:i/>
          <w:sz w:val="24"/>
          <w:szCs w:val="24"/>
        </w:rPr>
        <w:t>mays</w:t>
      </w:r>
      <w:proofErr w:type="spellEnd"/>
      <w:r>
        <w:rPr>
          <w:rFonts w:ascii="Times New Roman" w:hAnsi="Times New Roman" w:cs="Times New Roman"/>
          <w:sz w:val="24"/>
          <w:szCs w:val="24"/>
        </w:rPr>
        <w:t xml:space="preserve"> l.) n</w:t>
      </w:r>
      <w:r w:rsidRPr="00CA6952">
        <w:rPr>
          <w:rFonts w:ascii="Times New Roman" w:hAnsi="Times New Roman" w:cs="Times New Roman"/>
          <w:sz w:val="24"/>
          <w:szCs w:val="24"/>
        </w:rPr>
        <w:t xml:space="preserve">a região noroeste do Rio Grande do Sul. </w:t>
      </w:r>
      <w:proofErr w:type="spellStart"/>
      <w:r w:rsidRPr="002055F0">
        <w:rPr>
          <w:rFonts w:ascii="Times New Roman" w:hAnsi="Times New Roman" w:cs="Times New Roman"/>
          <w:b/>
          <w:sz w:val="24"/>
          <w:szCs w:val="24"/>
          <w:lang w:val="en-US"/>
        </w:rPr>
        <w:t>Ciência</w:t>
      </w:r>
      <w:proofErr w:type="spellEnd"/>
      <w:r w:rsidRPr="002055F0">
        <w:rPr>
          <w:rFonts w:ascii="Times New Roman" w:hAnsi="Times New Roman" w:cs="Times New Roman"/>
          <w:b/>
          <w:sz w:val="24"/>
          <w:szCs w:val="24"/>
          <w:lang w:val="en-US"/>
        </w:rPr>
        <w:t xml:space="preserve"> &amp; </w:t>
      </w:r>
      <w:proofErr w:type="spellStart"/>
      <w:r w:rsidRPr="002055F0">
        <w:rPr>
          <w:rFonts w:ascii="Times New Roman" w:hAnsi="Times New Roman" w:cs="Times New Roman"/>
          <w:b/>
          <w:sz w:val="24"/>
          <w:szCs w:val="24"/>
          <w:lang w:val="en-US"/>
        </w:rPr>
        <w:t>Tecnologia</w:t>
      </w:r>
      <w:proofErr w:type="spellEnd"/>
      <w:r w:rsidRPr="002055F0">
        <w:rPr>
          <w:rFonts w:ascii="Times New Roman" w:hAnsi="Times New Roman" w:cs="Times New Roman"/>
          <w:sz w:val="24"/>
          <w:szCs w:val="24"/>
          <w:lang w:val="en-US"/>
        </w:rPr>
        <w:t>, v. 1, n. 1, p. 01-11, 2015.</w:t>
      </w:r>
    </w:p>
    <w:p w14:paraId="77E98BF4" w14:textId="77777777" w:rsidR="008F22B1" w:rsidRPr="002055F0" w:rsidRDefault="008F22B1" w:rsidP="008F22B1">
      <w:pPr>
        <w:spacing w:after="0" w:line="240" w:lineRule="auto"/>
        <w:jc w:val="both"/>
        <w:rPr>
          <w:rFonts w:ascii="Times New Roman" w:eastAsia="Calibri" w:hAnsi="Times New Roman" w:cs="Times New Roman"/>
          <w:sz w:val="24"/>
          <w:szCs w:val="24"/>
          <w:lang w:val="en-US"/>
        </w:rPr>
      </w:pPr>
    </w:p>
    <w:p w14:paraId="55AAF5C4" w14:textId="77777777" w:rsidR="008F22B1" w:rsidRDefault="008F22B1" w:rsidP="008F22B1">
      <w:pPr>
        <w:spacing w:after="0" w:line="240" w:lineRule="auto"/>
        <w:contextualSpacing/>
        <w:jc w:val="both"/>
        <w:rPr>
          <w:rFonts w:ascii="Times New Roman" w:eastAsia="Times New Roman" w:hAnsi="Times New Roman" w:cs="Times New Roman"/>
          <w:color w:val="0070C0"/>
          <w:sz w:val="24"/>
          <w:szCs w:val="24"/>
          <w:lang w:eastAsia="pt-BR"/>
        </w:rPr>
      </w:pPr>
      <w:r w:rsidRPr="002055F0">
        <w:rPr>
          <w:rFonts w:ascii="Times New Roman" w:eastAsia="Times New Roman" w:hAnsi="Times New Roman" w:cs="Times New Roman"/>
          <w:sz w:val="24"/>
          <w:szCs w:val="24"/>
          <w:lang w:val="en-US" w:eastAsia="pt-BR"/>
        </w:rPr>
        <w:lastRenderedPageBreak/>
        <w:t>SNELL, H. G. J.; OBERNDORFER, C.; LUCKE, W.; VAN DEN WEGHE, H. F. A. </w:t>
      </w:r>
      <w:r w:rsidRPr="002055F0">
        <w:rPr>
          <w:rFonts w:ascii="Times New Roman" w:eastAsia="Times New Roman" w:hAnsi="Times New Roman" w:cs="Times New Roman"/>
          <w:iCs/>
          <w:sz w:val="24"/>
          <w:szCs w:val="24"/>
          <w:lang w:val="en-US" w:eastAsia="pt-BR"/>
        </w:rPr>
        <w:t xml:space="preserve">Effects of polyethylene </w:t>
      </w:r>
      <w:proofErr w:type="spellStart"/>
      <w:r w:rsidRPr="002055F0">
        <w:rPr>
          <w:rFonts w:ascii="Times New Roman" w:eastAsia="Times New Roman" w:hAnsi="Times New Roman" w:cs="Times New Roman"/>
          <w:iCs/>
          <w:sz w:val="24"/>
          <w:szCs w:val="24"/>
          <w:lang w:val="en-US" w:eastAsia="pt-BR"/>
        </w:rPr>
        <w:t>colour</w:t>
      </w:r>
      <w:proofErr w:type="spellEnd"/>
      <w:r w:rsidRPr="002055F0">
        <w:rPr>
          <w:rFonts w:ascii="Times New Roman" w:eastAsia="Times New Roman" w:hAnsi="Times New Roman" w:cs="Times New Roman"/>
          <w:iCs/>
          <w:sz w:val="24"/>
          <w:szCs w:val="24"/>
          <w:lang w:val="en-US" w:eastAsia="pt-BR"/>
        </w:rPr>
        <w:t xml:space="preserve"> and thickness on grass silage quality. </w:t>
      </w:r>
      <w:r w:rsidRPr="004F7BF4">
        <w:rPr>
          <w:rFonts w:ascii="Times New Roman" w:eastAsia="Times New Roman" w:hAnsi="Times New Roman" w:cs="Times New Roman"/>
          <w:b/>
          <w:iCs/>
          <w:sz w:val="24"/>
          <w:szCs w:val="24"/>
          <w:lang w:eastAsia="pt-BR"/>
        </w:rPr>
        <w:t>Grass and Forage Science</w:t>
      </w:r>
      <w:r w:rsidRPr="004F7BF4">
        <w:rPr>
          <w:rFonts w:ascii="Times New Roman" w:eastAsia="Times New Roman" w:hAnsi="Times New Roman" w:cs="Times New Roman"/>
          <w:iCs/>
          <w:sz w:val="24"/>
          <w:szCs w:val="24"/>
          <w:lang w:eastAsia="pt-BR"/>
        </w:rPr>
        <w:t>, v. 58, n. 3, p. 239–248, 2003.</w:t>
      </w:r>
      <w:r w:rsidRPr="004F7BF4">
        <w:rPr>
          <w:rFonts w:ascii="Times New Roman" w:eastAsia="Times New Roman" w:hAnsi="Times New Roman" w:cs="Times New Roman"/>
          <w:sz w:val="24"/>
          <w:szCs w:val="24"/>
          <w:lang w:eastAsia="pt-BR"/>
        </w:rPr>
        <w:t> Doi:</w:t>
      </w:r>
      <w:r w:rsidRPr="004F7BF4">
        <w:rPr>
          <w:rFonts w:ascii="Times New Roman" w:eastAsia="Times New Roman" w:hAnsi="Times New Roman" w:cs="Times New Roman"/>
          <w:color w:val="0070C0"/>
          <w:sz w:val="24"/>
          <w:szCs w:val="24"/>
          <w:lang w:eastAsia="pt-BR"/>
        </w:rPr>
        <w:t>10.1046/j.1365-2494.</w:t>
      </w:r>
      <w:proofErr w:type="gramStart"/>
      <w:r w:rsidRPr="004F7BF4">
        <w:rPr>
          <w:rFonts w:ascii="Times New Roman" w:eastAsia="Times New Roman" w:hAnsi="Times New Roman" w:cs="Times New Roman"/>
          <w:color w:val="0070C0"/>
          <w:sz w:val="24"/>
          <w:szCs w:val="24"/>
          <w:lang w:eastAsia="pt-BR"/>
        </w:rPr>
        <w:t>2003.00375.x</w:t>
      </w:r>
      <w:proofErr w:type="gramEnd"/>
      <w:r w:rsidRPr="004F7BF4">
        <w:rPr>
          <w:rFonts w:ascii="Times New Roman" w:eastAsia="Times New Roman" w:hAnsi="Times New Roman" w:cs="Times New Roman"/>
          <w:color w:val="0070C0"/>
          <w:sz w:val="24"/>
          <w:szCs w:val="24"/>
          <w:lang w:eastAsia="pt-BR"/>
        </w:rPr>
        <w:t> </w:t>
      </w:r>
    </w:p>
    <w:p w14:paraId="1AA35039" w14:textId="3F7D7C8A" w:rsidR="008F22B1" w:rsidRDefault="008F22B1" w:rsidP="008F22B1">
      <w:pPr>
        <w:spacing w:after="0" w:line="240" w:lineRule="auto"/>
        <w:jc w:val="both"/>
        <w:rPr>
          <w:rFonts w:ascii="Times New Roman" w:eastAsia="Calibri" w:hAnsi="Times New Roman" w:cs="Times New Roman"/>
          <w:color w:val="4472C4" w:themeColor="accent5"/>
          <w:sz w:val="24"/>
          <w:szCs w:val="24"/>
        </w:rPr>
      </w:pPr>
    </w:p>
    <w:p w14:paraId="4C1F7F4B" w14:textId="28A25199" w:rsidR="00C77B58" w:rsidRPr="00C77B58" w:rsidRDefault="00C77B58" w:rsidP="00C77B58">
      <w:pPr>
        <w:rPr>
          <w:rFonts w:ascii="Times New Roman" w:hAnsi="Times New Roman" w:cs="Times New Roman"/>
          <w:sz w:val="24"/>
          <w:szCs w:val="24"/>
        </w:rPr>
      </w:pPr>
      <w:r w:rsidRPr="003224DE">
        <w:rPr>
          <w:rFonts w:ascii="Times New Roman" w:hAnsi="Times New Roman" w:cs="Times New Roman"/>
          <w:sz w:val="24"/>
          <w:szCs w:val="24"/>
        </w:rPr>
        <w:t xml:space="preserve">SNIFFEN, C.J.; O'CONNOR, J.D.; Van SOEST, P.J. et al. A net </w:t>
      </w:r>
      <w:proofErr w:type="spellStart"/>
      <w:r w:rsidRPr="003224DE">
        <w:rPr>
          <w:rFonts w:ascii="Times New Roman" w:hAnsi="Times New Roman" w:cs="Times New Roman"/>
          <w:sz w:val="24"/>
          <w:szCs w:val="24"/>
        </w:rPr>
        <w:t>carbohydrate</w:t>
      </w:r>
      <w:proofErr w:type="spellEnd"/>
      <w:r w:rsidRPr="003224DE">
        <w:rPr>
          <w:rFonts w:ascii="Times New Roman" w:hAnsi="Times New Roman" w:cs="Times New Roman"/>
          <w:sz w:val="24"/>
          <w:szCs w:val="24"/>
        </w:rPr>
        <w:t xml:space="preserve"> and </w:t>
      </w:r>
      <w:proofErr w:type="spellStart"/>
      <w:r w:rsidRPr="003224DE">
        <w:rPr>
          <w:rFonts w:ascii="Times New Roman" w:hAnsi="Times New Roman" w:cs="Times New Roman"/>
          <w:sz w:val="24"/>
          <w:szCs w:val="24"/>
        </w:rPr>
        <w:t>protein</w:t>
      </w:r>
      <w:proofErr w:type="spellEnd"/>
      <w:r w:rsidRPr="003224DE">
        <w:rPr>
          <w:rFonts w:ascii="Times New Roman" w:hAnsi="Times New Roman" w:cs="Times New Roman"/>
          <w:sz w:val="24"/>
          <w:szCs w:val="24"/>
        </w:rPr>
        <w:t xml:space="preserve"> system for </w:t>
      </w:r>
      <w:proofErr w:type="spellStart"/>
      <w:r w:rsidRPr="003224DE">
        <w:rPr>
          <w:rFonts w:ascii="Times New Roman" w:hAnsi="Times New Roman" w:cs="Times New Roman"/>
          <w:sz w:val="24"/>
          <w:szCs w:val="24"/>
        </w:rPr>
        <w:t>evaluating</w:t>
      </w:r>
      <w:proofErr w:type="spellEnd"/>
      <w:r w:rsidRPr="003224DE">
        <w:rPr>
          <w:rFonts w:ascii="Times New Roman" w:hAnsi="Times New Roman" w:cs="Times New Roman"/>
          <w:sz w:val="24"/>
          <w:szCs w:val="24"/>
        </w:rPr>
        <w:t xml:space="preserve"> </w:t>
      </w:r>
      <w:proofErr w:type="spellStart"/>
      <w:r w:rsidRPr="003224DE">
        <w:rPr>
          <w:rFonts w:ascii="Times New Roman" w:hAnsi="Times New Roman" w:cs="Times New Roman"/>
          <w:sz w:val="24"/>
          <w:szCs w:val="24"/>
        </w:rPr>
        <w:t>cattle</w:t>
      </w:r>
      <w:proofErr w:type="spellEnd"/>
      <w:r w:rsidRPr="003224DE">
        <w:rPr>
          <w:rFonts w:ascii="Times New Roman" w:hAnsi="Times New Roman" w:cs="Times New Roman"/>
          <w:sz w:val="24"/>
          <w:szCs w:val="24"/>
        </w:rPr>
        <w:t xml:space="preserve"> diets. II. </w:t>
      </w:r>
      <w:proofErr w:type="spellStart"/>
      <w:r w:rsidRPr="003224DE">
        <w:rPr>
          <w:rFonts w:ascii="Times New Roman" w:hAnsi="Times New Roman" w:cs="Times New Roman"/>
          <w:sz w:val="24"/>
          <w:szCs w:val="24"/>
        </w:rPr>
        <w:t>Carbohydrate</w:t>
      </w:r>
      <w:proofErr w:type="spellEnd"/>
      <w:r w:rsidRPr="003224DE">
        <w:rPr>
          <w:rFonts w:ascii="Times New Roman" w:hAnsi="Times New Roman" w:cs="Times New Roman"/>
          <w:sz w:val="24"/>
          <w:szCs w:val="24"/>
        </w:rPr>
        <w:t xml:space="preserve"> and </w:t>
      </w:r>
      <w:proofErr w:type="spellStart"/>
      <w:r w:rsidRPr="003224DE">
        <w:rPr>
          <w:rFonts w:ascii="Times New Roman" w:hAnsi="Times New Roman" w:cs="Times New Roman"/>
          <w:sz w:val="24"/>
          <w:szCs w:val="24"/>
        </w:rPr>
        <w:t>protein</w:t>
      </w:r>
      <w:proofErr w:type="spellEnd"/>
      <w:r w:rsidRPr="003224DE">
        <w:rPr>
          <w:rFonts w:ascii="Times New Roman" w:hAnsi="Times New Roman" w:cs="Times New Roman"/>
          <w:sz w:val="24"/>
          <w:szCs w:val="24"/>
        </w:rPr>
        <w:t xml:space="preserve"> </w:t>
      </w:r>
      <w:proofErr w:type="spellStart"/>
      <w:r w:rsidRPr="003224DE">
        <w:rPr>
          <w:rFonts w:ascii="Times New Roman" w:hAnsi="Times New Roman" w:cs="Times New Roman"/>
          <w:sz w:val="24"/>
          <w:szCs w:val="24"/>
        </w:rPr>
        <w:t>availability</w:t>
      </w:r>
      <w:proofErr w:type="spellEnd"/>
      <w:r w:rsidRPr="003224DE">
        <w:rPr>
          <w:rFonts w:ascii="Times New Roman" w:hAnsi="Times New Roman" w:cs="Times New Roman"/>
          <w:sz w:val="24"/>
          <w:szCs w:val="24"/>
        </w:rPr>
        <w:t xml:space="preserve">. </w:t>
      </w:r>
      <w:r w:rsidRPr="003224DE">
        <w:rPr>
          <w:rFonts w:ascii="Times New Roman" w:hAnsi="Times New Roman" w:cs="Times New Roman"/>
          <w:b/>
          <w:sz w:val="24"/>
          <w:szCs w:val="24"/>
        </w:rPr>
        <w:t>Journal of Animal Science</w:t>
      </w:r>
      <w:r w:rsidRPr="003224DE">
        <w:rPr>
          <w:rFonts w:ascii="Times New Roman" w:hAnsi="Times New Roman" w:cs="Times New Roman"/>
          <w:sz w:val="24"/>
          <w:szCs w:val="24"/>
        </w:rPr>
        <w:t xml:space="preserve">, v.70, n.7, p.3562-3577, 1992. Doi: </w:t>
      </w:r>
      <w:hyperlink r:id="rId34" w:tgtFrame="_blank" w:history="1">
        <w:r w:rsidRPr="003224DE">
          <w:rPr>
            <w:rStyle w:val="Hyperlink"/>
            <w:rFonts w:ascii="Times New Roman" w:hAnsi="Times New Roman" w:cs="Times New Roman"/>
            <w:sz w:val="24"/>
            <w:szCs w:val="24"/>
            <w:u w:val="none"/>
          </w:rPr>
          <w:t>10.2527/1992.70113562x</w:t>
        </w:r>
      </w:hyperlink>
    </w:p>
    <w:p w14:paraId="06496364" w14:textId="77777777" w:rsidR="008F22B1" w:rsidRDefault="008F22B1" w:rsidP="008F22B1">
      <w:pPr>
        <w:keepNext/>
        <w:keepLines/>
        <w:spacing w:after="0" w:line="240" w:lineRule="auto"/>
        <w:jc w:val="both"/>
        <w:outlineLvl w:val="0"/>
        <w:rPr>
          <w:rFonts w:ascii="Times New Roman" w:hAnsi="Times New Roman" w:cs="Times New Roman"/>
          <w:sz w:val="24"/>
          <w:szCs w:val="24"/>
        </w:rPr>
      </w:pPr>
      <w:r w:rsidRPr="003E4435">
        <w:rPr>
          <w:rFonts w:ascii="Times New Roman" w:hAnsi="Times New Roman" w:cs="Times New Roman"/>
          <w:sz w:val="24"/>
          <w:szCs w:val="24"/>
        </w:rPr>
        <w:t>SOUZA, M. P.; NEUMANN, M.; HORST, E. H.; MATTOS, G. F.; LEÃO, D. S.; DOCHWAT, A.; DE ALMEIDA, E. R. Composição morfológica da planta de híbridos de milho convencionais e transgênicos (</w:t>
      </w:r>
      <w:proofErr w:type="spellStart"/>
      <w:r w:rsidRPr="003E4435">
        <w:rPr>
          <w:rFonts w:ascii="Times New Roman" w:hAnsi="Times New Roman" w:cs="Times New Roman"/>
          <w:sz w:val="24"/>
          <w:szCs w:val="24"/>
        </w:rPr>
        <w:t>bt</w:t>
      </w:r>
      <w:proofErr w:type="spellEnd"/>
      <w:r w:rsidRPr="003E4435">
        <w:rPr>
          <w:rFonts w:ascii="Times New Roman" w:hAnsi="Times New Roman" w:cs="Times New Roman"/>
          <w:sz w:val="24"/>
          <w:szCs w:val="24"/>
        </w:rPr>
        <w:t xml:space="preserve">). </w:t>
      </w:r>
      <w:r w:rsidRPr="003E4435">
        <w:rPr>
          <w:rFonts w:ascii="Times New Roman" w:hAnsi="Times New Roman" w:cs="Times New Roman"/>
          <w:b/>
          <w:sz w:val="24"/>
          <w:szCs w:val="24"/>
        </w:rPr>
        <w:t>Agropecuária Científica no Semiárido - ACSA</w:t>
      </w:r>
      <w:r w:rsidRPr="003E4435">
        <w:rPr>
          <w:rFonts w:ascii="Times New Roman" w:hAnsi="Times New Roman" w:cs="Times New Roman"/>
          <w:sz w:val="24"/>
          <w:szCs w:val="24"/>
        </w:rPr>
        <w:t>, v.13, n.1, p.53-58, 2017. ISSN: 1808-6845</w:t>
      </w:r>
      <w:r w:rsidRPr="004F7BF4">
        <w:rPr>
          <w:rFonts w:ascii="Times New Roman" w:hAnsi="Times New Roman" w:cs="Times New Roman"/>
          <w:sz w:val="24"/>
          <w:szCs w:val="24"/>
        </w:rPr>
        <w:t xml:space="preserve"> </w:t>
      </w:r>
    </w:p>
    <w:p w14:paraId="4876AE26" w14:textId="77777777" w:rsidR="008F22B1" w:rsidRDefault="008F22B1" w:rsidP="008F22B1">
      <w:pPr>
        <w:keepNext/>
        <w:keepLines/>
        <w:spacing w:after="0" w:line="240" w:lineRule="auto"/>
        <w:jc w:val="both"/>
        <w:outlineLvl w:val="0"/>
        <w:rPr>
          <w:rFonts w:ascii="Times New Roman" w:hAnsi="Times New Roman" w:cs="Times New Roman"/>
          <w:sz w:val="24"/>
          <w:szCs w:val="24"/>
        </w:rPr>
      </w:pPr>
    </w:p>
    <w:p w14:paraId="0C03B1D6" w14:textId="77777777" w:rsidR="008F22B1" w:rsidRPr="002055F0" w:rsidRDefault="008F22B1" w:rsidP="008F22B1">
      <w:pPr>
        <w:spacing w:after="0" w:line="240" w:lineRule="auto"/>
        <w:jc w:val="both"/>
        <w:outlineLvl w:val="0"/>
        <w:rPr>
          <w:rFonts w:ascii="Times New Roman" w:eastAsia="Times New Roman" w:hAnsi="Times New Roman" w:cs="Times New Roman"/>
          <w:color w:val="4472C4" w:themeColor="accent5"/>
          <w:sz w:val="24"/>
          <w:szCs w:val="24"/>
          <w:lang w:val="en-US"/>
        </w:rPr>
      </w:pPr>
      <w:r w:rsidRPr="004F7BF4">
        <w:rPr>
          <w:rFonts w:ascii="Times New Roman" w:eastAsia="Times New Roman" w:hAnsi="Times New Roman" w:cs="Times New Roman"/>
          <w:sz w:val="24"/>
          <w:szCs w:val="24"/>
        </w:rPr>
        <w:t>SPADARO, D.; BUSTOS-LOPEZ, M. P.; GULLINO, M. L.; PIANO, S., TABACCO, E.; BORREANI, G. </w:t>
      </w:r>
      <w:proofErr w:type="spellStart"/>
      <w:r w:rsidRPr="004F7BF4">
        <w:rPr>
          <w:rFonts w:ascii="Times New Roman" w:eastAsia="Times New Roman" w:hAnsi="Times New Roman" w:cs="Times New Roman"/>
          <w:iCs/>
          <w:sz w:val="24"/>
          <w:szCs w:val="24"/>
        </w:rPr>
        <w:t>Evolution</w:t>
      </w:r>
      <w:proofErr w:type="spellEnd"/>
      <w:r w:rsidRPr="004F7BF4">
        <w:rPr>
          <w:rFonts w:ascii="Times New Roman" w:eastAsia="Times New Roman" w:hAnsi="Times New Roman" w:cs="Times New Roman"/>
          <w:iCs/>
          <w:sz w:val="24"/>
          <w:szCs w:val="24"/>
        </w:rPr>
        <w:t xml:space="preserve"> of </w:t>
      </w:r>
      <w:proofErr w:type="spellStart"/>
      <w:r w:rsidRPr="004F7BF4">
        <w:rPr>
          <w:rFonts w:ascii="Times New Roman" w:eastAsia="Times New Roman" w:hAnsi="Times New Roman" w:cs="Times New Roman"/>
          <w:iCs/>
          <w:sz w:val="24"/>
          <w:szCs w:val="24"/>
        </w:rPr>
        <w:t>fungal</w:t>
      </w:r>
      <w:proofErr w:type="spellEnd"/>
      <w:r w:rsidRPr="004F7BF4">
        <w:rPr>
          <w:rFonts w:ascii="Times New Roman" w:eastAsia="Times New Roman" w:hAnsi="Times New Roman" w:cs="Times New Roman"/>
          <w:iCs/>
          <w:sz w:val="24"/>
          <w:szCs w:val="24"/>
        </w:rPr>
        <w:t xml:space="preserve"> </w:t>
      </w:r>
      <w:proofErr w:type="spellStart"/>
      <w:r w:rsidRPr="004F7BF4">
        <w:rPr>
          <w:rFonts w:ascii="Times New Roman" w:eastAsia="Times New Roman" w:hAnsi="Times New Roman" w:cs="Times New Roman"/>
          <w:iCs/>
          <w:sz w:val="24"/>
          <w:szCs w:val="24"/>
        </w:rPr>
        <w:t>populations</w:t>
      </w:r>
      <w:proofErr w:type="spellEnd"/>
      <w:r w:rsidRPr="004F7BF4">
        <w:rPr>
          <w:rFonts w:ascii="Times New Roman" w:eastAsia="Times New Roman" w:hAnsi="Times New Roman" w:cs="Times New Roman"/>
          <w:iCs/>
          <w:sz w:val="24"/>
          <w:szCs w:val="24"/>
        </w:rPr>
        <w:t xml:space="preserve"> in </w:t>
      </w:r>
      <w:proofErr w:type="spellStart"/>
      <w:r w:rsidRPr="004F7BF4">
        <w:rPr>
          <w:rFonts w:ascii="Times New Roman" w:eastAsia="Times New Roman" w:hAnsi="Times New Roman" w:cs="Times New Roman"/>
          <w:iCs/>
          <w:sz w:val="24"/>
          <w:szCs w:val="24"/>
        </w:rPr>
        <w:t>corn</w:t>
      </w:r>
      <w:proofErr w:type="spellEnd"/>
      <w:r w:rsidRPr="004F7BF4">
        <w:rPr>
          <w:rFonts w:ascii="Times New Roman" w:eastAsia="Times New Roman" w:hAnsi="Times New Roman" w:cs="Times New Roman"/>
          <w:iCs/>
          <w:sz w:val="24"/>
          <w:szCs w:val="24"/>
        </w:rPr>
        <w:t xml:space="preserve"> silage </w:t>
      </w:r>
      <w:proofErr w:type="spellStart"/>
      <w:r w:rsidRPr="004F7BF4">
        <w:rPr>
          <w:rFonts w:ascii="Times New Roman" w:eastAsia="Times New Roman" w:hAnsi="Times New Roman" w:cs="Times New Roman"/>
          <w:iCs/>
          <w:sz w:val="24"/>
          <w:szCs w:val="24"/>
        </w:rPr>
        <w:t>conserved</w:t>
      </w:r>
      <w:proofErr w:type="spellEnd"/>
      <w:r w:rsidRPr="004F7BF4">
        <w:rPr>
          <w:rFonts w:ascii="Times New Roman" w:eastAsia="Times New Roman" w:hAnsi="Times New Roman" w:cs="Times New Roman"/>
          <w:iCs/>
          <w:sz w:val="24"/>
          <w:szCs w:val="24"/>
        </w:rPr>
        <w:t xml:space="preserve"> </w:t>
      </w:r>
      <w:proofErr w:type="spellStart"/>
      <w:r w:rsidRPr="004F7BF4">
        <w:rPr>
          <w:rFonts w:ascii="Times New Roman" w:eastAsia="Times New Roman" w:hAnsi="Times New Roman" w:cs="Times New Roman"/>
          <w:iCs/>
          <w:sz w:val="24"/>
          <w:szCs w:val="24"/>
        </w:rPr>
        <w:t>under</w:t>
      </w:r>
      <w:proofErr w:type="spellEnd"/>
      <w:r w:rsidRPr="004F7BF4">
        <w:rPr>
          <w:rFonts w:ascii="Times New Roman" w:eastAsia="Times New Roman" w:hAnsi="Times New Roman" w:cs="Times New Roman"/>
          <w:iCs/>
          <w:sz w:val="24"/>
          <w:szCs w:val="24"/>
        </w:rPr>
        <w:t xml:space="preserve"> </w:t>
      </w:r>
      <w:proofErr w:type="spellStart"/>
      <w:r w:rsidRPr="004F7BF4">
        <w:rPr>
          <w:rFonts w:ascii="Times New Roman" w:eastAsia="Times New Roman" w:hAnsi="Times New Roman" w:cs="Times New Roman"/>
          <w:iCs/>
          <w:sz w:val="24"/>
          <w:szCs w:val="24"/>
        </w:rPr>
        <w:t>polyethylene</w:t>
      </w:r>
      <w:proofErr w:type="spellEnd"/>
      <w:r w:rsidRPr="004F7BF4">
        <w:rPr>
          <w:rFonts w:ascii="Times New Roman" w:eastAsia="Times New Roman" w:hAnsi="Times New Roman" w:cs="Times New Roman"/>
          <w:iCs/>
          <w:sz w:val="24"/>
          <w:szCs w:val="24"/>
        </w:rPr>
        <w:t xml:space="preserve"> </w:t>
      </w:r>
      <w:proofErr w:type="spellStart"/>
      <w:r w:rsidRPr="004F7BF4">
        <w:rPr>
          <w:rFonts w:ascii="Times New Roman" w:eastAsia="Times New Roman" w:hAnsi="Times New Roman" w:cs="Times New Roman"/>
          <w:iCs/>
          <w:sz w:val="24"/>
          <w:szCs w:val="24"/>
        </w:rPr>
        <w:t>or</w:t>
      </w:r>
      <w:proofErr w:type="spellEnd"/>
      <w:r w:rsidRPr="004F7BF4">
        <w:rPr>
          <w:rFonts w:ascii="Times New Roman" w:eastAsia="Times New Roman" w:hAnsi="Times New Roman" w:cs="Times New Roman"/>
          <w:iCs/>
          <w:sz w:val="24"/>
          <w:szCs w:val="24"/>
        </w:rPr>
        <w:t xml:space="preserve"> </w:t>
      </w:r>
      <w:proofErr w:type="spellStart"/>
      <w:r w:rsidRPr="004F7BF4">
        <w:rPr>
          <w:rFonts w:ascii="Times New Roman" w:eastAsia="Times New Roman" w:hAnsi="Times New Roman" w:cs="Times New Roman"/>
          <w:iCs/>
          <w:sz w:val="24"/>
          <w:szCs w:val="24"/>
        </w:rPr>
        <w:t>biodegradable</w:t>
      </w:r>
      <w:proofErr w:type="spellEnd"/>
      <w:r w:rsidRPr="004F7BF4">
        <w:rPr>
          <w:rFonts w:ascii="Times New Roman" w:eastAsia="Times New Roman" w:hAnsi="Times New Roman" w:cs="Times New Roman"/>
          <w:iCs/>
          <w:sz w:val="24"/>
          <w:szCs w:val="24"/>
        </w:rPr>
        <w:t xml:space="preserve"> </w:t>
      </w:r>
      <w:proofErr w:type="spellStart"/>
      <w:r w:rsidRPr="004F7BF4">
        <w:rPr>
          <w:rFonts w:ascii="Times New Roman" w:eastAsia="Times New Roman" w:hAnsi="Times New Roman" w:cs="Times New Roman"/>
          <w:iCs/>
          <w:sz w:val="24"/>
          <w:szCs w:val="24"/>
        </w:rPr>
        <w:t>films</w:t>
      </w:r>
      <w:proofErr w:type="spellEnd"/>
      <w:r w:rsidRPr="004F7BF4">
        <w:rPr>
          <w:rFonts w:ascii="Times New Roman" w:eastAsia="Times New Roman" w:hAnsi="Times New Roman" w:cs="Times New Roman"/>
          <w:iCs/>
          <w:sz w:val="24"/>
          <w:szCs w:val="24"/>
        </w:rPr>
        <w:t xml:space="preserve">. </w:t>
      </w:r>
      <w:r w:rsidRPr="002055F0">
        <w:rPr>
          <w:rFonts w:ascii="Times New Roman" w:eastAsia="Times New Roman" w:hAnsi="Times New Roman" w:cs="Times New Roman"/>
          <w:b/>
          <w:iCs/>
          <w:sz w:val="24"/>
          <w:szCs w:val="24"/>
          <w:lang w:val="en-US"/>
        </w:rPr>
        <w:t>Journal of Applied Microbiology</w:t>
      </w:r>
      <w:r w:rsidRPr="002055F0">
        <w:rPr>
          <w:rFonts w:ascii="Times New Roman" w:eastAsia="Times New Roman" w:hAnsi="Times New Roman" w:cs="Times New Roman"/>
          <w:iCs/>
          <w:sz w:val="24"/>
          <w:szCs w:val="24"/>
          <w:lang w:val="en-US"/>
        </w:rPr>
        <w:t>, v. 119, n. 2, p. 510–520, 2015.</w:t>
      </w:r>
      <w:r w:rsidRPr="002055F0">
        <w:rPr>
          <w:rFonts w:ascii="Times New Roman" w:eastAsia="Times New Roman" w:hAnsi="Times New Roman" w:cs="Times New Roman"/>
          <w:sz w:val="24"/>
          <w:szCs w:val="24"/>
          <w:lang w:val="en-US"/>
        </w:rPr>
        <w:t> Doi:</w:t>
      </w:r>
      <w:r w:rsidRPr="002055F0">
        <w:rPr>
          <w:rFonts w:ascii="Times New Roman" w:eastAsia="Times New Roman" w:hAnsi="Times New Roman" w:cs="Times New Roman"/>
          <w:color w:val="4472C4" w:themeColor="accent5"/>
          <w:sz w:val="24"/>
          <w:szCs w:val="24"/>
          <w:lang w:val="en-US"/>
        </w:rPr>
        <w:t>10.1111/jam.12852 </w:t>
      </w:r>
    </w:p>
    <w:p w14:paraId="04CA23E8" w14:textId="77777777" w:rsidR="008F22B1" w:rsidRPr="002055F0" w:rsidRDefault="008F22B1" w:rsidP="008F22B1">
      <w:pPr>
        <w:spacing w:after="0" w:line="240" w:lineRule="auto"/>
        <w:jc w:val="both"/>
        <w:outlineLvl w:val="0"/>
        <w:rPr>
          <w:rFonts w:ascii="Times New Roman" w:eastAsia="Times New Roman" w:hAnsi="Times New Roman" w:cs="Times New Roman"/>
          <w:color w:val="4472C4" w:themeColor="accent5"/>
          <w:sz w:val="24"/>
          <w:szCs w:val="24"/>
          <w:lang w:val="en-US"/>
        </w:rPr>
      </w:pPr>
    </w:p>
    <w:p w14:paraId="59D0217E" w14:textId="77777777" w:rsidR="008F22B1" w:rsidRDefault="008F22B1" w:rsidP="008F22B1">
      <w:pPr>
        <w:spacing w:after="0" w:line="240" w:lineRule="auto"/>
        <w:jc w:val="both"/>
        <w:outlineLvl w:val="0"/>
        <w:rPr>
          <w:rFonts w:ascii="Times New Roman" w:hAnsi="Times New Roman" w:cs="Times New Roman"/>
          <w:color w:val="4472C4" w:themeColor="accent5"/>
          <w:sz w:val="24"/>
          <w:szCs w:val="24"/>
        </w:rPr>
      </w:pPr>
      <w:r w:rsidRPr="002055F0">
        <w:rPr>
          <w:rFonts w:ascii="Times New Roman" w:hAnsi="Times New Roman" w:cs="Times New Roman"/>
          <w:sz w:val="24"/>
          <w:szCs w:val="24"/>
          <w:lang w:val="en-US"/>
        </w:rPr>
        <w:t xml:space="preserve">TABACCO, E.; RIGHI, F.; QUARANTELLI, A.; BORREANI, G. Dry matter and nutritional losses during aerobic deterioration of corn and sorghum silages as influenced by different lactic acid bacteria </w:t>
      </w:r>
      <w:proofErr w:type="spellStart"/>
      <w:r w:rsidRPr="002055F0">
        <w:rPr>
          <w:rFonts w:ascii="Times New Roman" w:hAnsi="Times New Roman" w:cs="Times New Roman"/>
          <w:sz w:val="24"/>
          <w:szCs w:val="24"/>
          <w:lang w:val="en-US"/>
        </w:rPr>
        <w:t>inocula</w:t>
      </w:r>
      <w:proofErr w:type="spellEnd"/>
      <w:r w:rsidRPr="002055F0">
        <w:rPr>
          <w:rFonts w:ascii="Times New Roman" w:hAnsi="Times New Roman" w:cs="Times New Roman"/>
          <w:sz w:val="24"/>
          <w:szCs w:val="24"/>
          <w:lang w:val="en-US"/>
        </w:rPr>
        <w:t xml:space="preserve">. </w:t>
      </w:r>
      <w:r w:rsidRPr="00CA6952">
        <w:rPr>
          <w:rFonts w:ascii="Times New Roman" w:hAnsi="Times New Roman" w:cs="Times New Roman"/>
          <w:b/>
          <w:sz w:val="24"/>
          <w:szCs w:val="24"/>
        </w:rPr>
        <w:t xml:space="preserve">Journal of </w:t>
      </w:r>
      <w:proofErr w:type="spellStart"/>
      <w:r w:rsidRPr="00CA6952">
        <w:rPr>
          <w:rFonts w:ascii="Times New Roman" w:hAnsi="Times New Roman" w:cs="Times New Roman"/>
          <w:b/>
          <w:sz w:val="24"/>
          <w:szCs w:val="24"/>
        </w:rPr>
        <w:t>Dairy</w:t>
      </w:r>
      <w:proofErr w:type="spellEnd"/>
      <w:r w:rsidRPr="00CA6952">
        <w:rPr>
          <w:rFonts w:ascii="Times New Roman" w:hAnsi="Times New Roman" w:cs="Times New Roman"/>
          <w:b/>
          <w:sz w:val="24"/>
          <w:szCs w:val="24"/>
        </w:rPr>
        <w:t xml:space="preserve"> Science</w:t>
      </w:r>
      <w:r w:rsidRPr="00CA6952">
        <w:rPr>
          <w:rFonts w:ascii="Times New Roman" w:hAnsi="Times New Roman" w:cs="Times New Roman"/>
          <w:sz w:val="24"/>
          <w:szCs w:val="24"/>
        </w:rPr>
        <w:t>. v. 94, n. 3, p. 1409–1419, 2011.</w:t>
      </w:r>
      <w:r w:rsidRPr="00CA6952">
        <w:t xml:space="preserve"> </w:t>
      </w:r>
      <w:r w:rsidRPr="00CA6952">
        <w:rPr>
          <w:rFonts w:ascii="Times New Roman" w:hAnsi="Times New Roman" w:cs="Times New Roman"/>
          <w:sz w:val="24"/>
          <w:szCs w:val="24"/>
        </w:rPr>
        <w:t xml:space="preserve">Doi: </w:t>
      </w:r>
      <w:r w:rsidRPr="00CA6952">
        <w:rPr>
          <w:rFonts w:ascii="Times New Roman" w:hAnsi="Times New Roman" w:cs="Times New Roman"/>
          <w:color w:val="4472C4" w:themeColor="accent5"/>
          <w:sz w:val="24"/>
          <w:szCs w:val="24"/>
        </w:rPr>
        <w:t xml:space="preserve">10.3168/jds.2010-3538 </w:t>
      </w:r>
    </w:p>
    <w:p w14:paraId="20A1D10B" w14:textId="77777777" w:rsidR="008F22B1" w:rsidRDefault="008F22B1" w:rsidP="008F22B1">
      <w:pPr>
        <w:spacing w:after="0" w:line="240" w:lineRule="auto"/>
        <w:jc w:val="both"/>
        <w:outlineLvl w:val="0"/>
        <w:rPr>
          <w:rFonts w:ascii="Times New Roman" w:eastAsia="Times New Roman" w:hAnsi="Times New Roman" w:cs="Times New Roman"/>
          <w:color w:val="4472C4" w:themeColor="accent5"/>
          <w:sz w:val="24"/>
          <w:szCs w:val="24"/>
        </w:rPr>
      </w:pPr>
    </w:p>
    <w:p w14:paraId="7ADD468B" w14:textId="77777777" w:rsidR="008F22B1" w:rsidRPr="002055F0" w:rsidRDefault="008F22B1" w:rsidP="008F22B1">
      <w:pPr>
        <w:spacing w:after="0" w:line="240" w:lineRule="auto"/>
        <w:jc w:val="both"/>
        <w:outlineLvl w:val="0"/>
        <w:rPr>
          <w:rFonts w:ascii="Times New Roman" w:hAnsi="Times New Roman" w:cs="Times New Roman"/>
          <w:sz w:val="24"/>
          <w:szCs w:val="24"/>
          <w:lang w:val="en-US"/>
        </w:rPr>
      </w:pPr>
      <w:r w:rsidRPr="004F7BF4">
        <w:rPr>
          <w:rFonts w:ascii="Times New Roman" w:hAnsi="Times New Roman" w:cs="Times New Roman"/>
          <w:sz w:val="24"/>
          <w:szCs w:val="24"/>
        </w:rPr>
        <w:t>TARDIN, F., GUIMARAES, P. D. O., MEIRELLES, W., PACHECO, C., GUIMARAES, L., TRINDADE, R. D. S.; MACHADO, J. R. A.; GODINHO, V. P. C. Melhoramento genético de milho. </w:t>
      </w:r>
      <w:r w:rsidRPr="002055F0">
        <w:rPr>
          <w:rFonts w:ascii="Times New Roman" w:hAnsi="Times New Roman" w:cs="Times New Roman"/>
          <w:b/>
          <w:bCs/>
          <w:sz w:val="24"/>
          <w:szCs w:val="24"/>
          <w:lang w:val="en-US"/>
        </w:rPr>
        <w:t xml:space="preserve">Embrapa </w:t>
      </w:r>
      <w:proofErr w:type="spellStart"/>
      <w:r w:rsidRPr="002055F0">
        <w:rPr>
          <w:rFonts w:ascii="Times New Roman" w:hAnsi="Times New Roman" w:cs="Times New Roman"/>
          <w:b/>
          <w:bCs/>
          <w:sz w:val="24"/>
          <w:szCs w:val="24"/>
          <w:lang w:val="en-US"/>
        </w:rPr>
        <w:t>Agrossilvipastoril-Capítulo</w:t>
      </w:r>
      <w:proofErr w:type="spellEnd"/>
      <w:r w:rsidRPr="002055F0">
        <w:rPr>
          <w:rFonts w:ascii="Times New Roman" w:hAnsi="Times New Roman" w:cs="Times New Roman"/>
          <w:b/>
          <w:bCs/>
          <w:sz w:val="24"/>
          <w:szCs w:val="24"/>
          <w:lang w:val="en-US"/>
        </w:rPr>
        <w:t xml:space="preserve"> em </w:t>
      </w:r>
      <w:proofErr w:type="spellStart"/>
      <w:r w:rsidRPr="002055F0">
        <w:rPr>
          <w:rFonts w:ascii="Times New Roman" w:hAnsi="Times New Roman" w:cs="Times New Roman"/>
          <w:b/>
          <w:bCs/>
          <w:sz w:val="24"/>
          <w:szCs w:val="24"/>
          <w:lang w:val="en-US"/>
        </w:rPr>
        <w:t>livro</w:t>
      </w:r>
      <w:proofErr w:type="spellEnd"/>
      <w:r w:rsidRPr="002055F0">
        <w:rPr>
          <w:rFonts w:ascii="Times New Roman" w:hAnsi="Times New Roman" w:cs="Times New Roman"/>
          <w:b/>
          <w:bCs/>
          <w:sz w:val="24"/>
          <w:szCs w:val="24"/>
          <w:lang w:val="en-US"/>
        </w:rPr>
        <w:t xml:space="preserve"> </w:t>
      </w:r>
      <w:proofErr w:type="spellStart"/>
      <w:r w:rsidRPr="002055F0">
        <w:rPr>
          <w:rFonts w:ascii="Times New Roman" w:hAnsi="Times New Roman" w:cs="Times New Roman"/>
          <w:b/>
          <w:bCs/>
          <w:sz w:val="24"/>
          <w:szCs w:val="24"/>
          <w:lang w:val="en-US"/>
        </w:rPr>
        <w:t>científico</w:t>
      </w:r>
      <w:proofErr w:type="spellEnd"/>
      <w:r w:rsidRPr="002055F0">
        <w:rPr>
          <w:rFonts w:ascii="Times New Roman" w:hAnsi="Times New Roman" w:cs="Times New Roman"/>
          <w:b/>
          <w:bCs/>
          <w:sz w:val="24"/>
          <w:szCs w:val="24"/>
          <w:lang w:val="en-US"/>
        </w:rPr>
        <w:t xml:space="preserve"> (ALICE)</w:t>
      </w:r>
      <w:r w:rsidRPr="002055F0">
        <w:rPr>
          <w:rFonts w:ascii="Times New Roman" w:hAnsi="Times New Roman" w:cs="Times New Roman"/>
          <w:sz w:val="24"/>
          <w:szCs w:val="24"/>
          <w:lang w:val="en-US"/>
        </w:rPr>
        <w:t>, 2019.</w:t>
      </w:r>
    </w:p>
    <w:p w14:paraId="15E84181" w14:textId="77777777" w:rsidR="008F22B1" w:rsidRPr="002055F0" w:rsidRDefault="008F22B1" w:rsidP="008F22B1">
      <w:pPr>
        <w:spacing w:after="0" w:line="240" w:lineRule="auto"/>
        <w:jc w:val="both"/>
        <w:outlineLvl w:val="0"/>
        <w:rPr>
          <w:rFonts w:ascii="Times New Roman" w:eastAsia="Times New Roman" w:hAnsi="Times New Roman" w:cs="Times New Roman"/>
          <w:color w:val="4472C4" w:themeColor="accent5"/>
          <w:sz w:val="24"/>
          <w:szCs w:val="24"/>
          <w:lang w:val="en-US"/>
        </w:rPr>
      </w:pPr>
    </w:p>
    <w:p w14:paraId="0A25A0D9" w14:textId="77777777" w:rsidR="008F22B1" w:rsidRDefault="008F22B1" w:rsidP="008F22B1">
      <w:pPr>
        <w:spacing w:after="0" w:line="240" w:lineRule="auto"/>
        <w:jc w:val="both"/>
        <w:outlineLvl w:val="0"/>
        <w:rPr>
          <w:rFonts w:ascii="Times New Roman" w:hAnsi="Times New Roman" w:cs="Times New Roman"/>
          <w:color w:val="4472C4" w:themeColor="accent5"/>
          <w:sz w:val="24"/>
          <w:szCs w:val="24"/>
        </w:rPr>
      </w:pPr>
      <w:r w:rsidRPr="002055F0">
        <w:rPr>
          <w:rFonts w:ascii="Times New Roman" w:hAnsi="Times New Roman" w:cs="Times New Roman"/>
          <w:sz w:val="24"/>
          <w:szCs w:val="24"/>
          <w:lang w:val="en-US"/>
        </w:rPr>
        <w:t xml:space="preserve">THARANATHAN, R.N. Biodegradable films and composite coatings: past, present and future. </w:t>
      </w:r>
      <w:r w:rsidRPr="002055F0">
        <w:rPr>
          <w:rFonts w:ascii="Times New Roman" w:hAnsi="Times New Roman" w:cs="Times New Roman"/>
          <w:b/>
          <w:sz w:val="24"/>
          <w:szCs w:val="24"/>
          <w:lang w:val="en-US"/>
        </w:rPr>
        <w:t>Trends in Food Science and Technology</w:t>
      </w:r>
      <w:r w:rsidRPr="002055F0">
        <w:rPr>
          <w:rFonts w:ascii="Times New Roman" w:hAnsi="Times New Roman" w:cs="Times New Roman"/>
          <w:sz w:val="24"/>
          <w:szCs w:val="24"/>
          <w:lang w:val="en-US"/>
        </w:rPr>
        <w:t>, v. 14, p.71-78, 2003. </w:t>
      </w:r>
      <w:r w:rsidRPr="004F7BF4">
        <w:rPr>
          <w:rFonts w:ascii="Times New Roman" w:hAnsi="Times New Roman" w:cs="Times New Roman"/>
          <w:sz w:val="24"/>
          <w:szCs w:val="24"/>
        </w:rPr>
        <w:t>Doi:</w:t>
      </w:r>
      <w:r w:rsidRPr="004F7BF4">
        <w:rPr>
          <w:rFonts w:ascii="Times New Roman" w:hAnsi="Times New Roman" w:cs="Times New Roman"/>
          <w:color w:val="4472C4" w:themeColor="accent5"/>
          <w:sz w:val="24"/>
          <w:szCs w:val="24"/>
        </w:rPr>
        <w:t>10.1016/s0924-2244(02)00280-7 </w:t>
      </w:r>
    </w:p>
    <w:p w14:paraId="60985409" w14:textId="77777777" w:rsidR="008F22B1" w:rsidRDefault="008F22B1" w:rsidP="008F22B1">
      <w:pPr>
        <w:spacing w:after="0" w:line="240" w:lineRule="auto"/>
        <w:jc w:val="both"/>
        <w:rPr>
          <w:rFonts w:ascii="Times New Roman" w:hAnsi="Times New Roman" w:cs="Times New Roman"/>
          <w:color w:val="0070C0"/>
          <w:sz w:val="24"/>
          <w:szCs w:val="24"/>
        </w:rPr>
      </w:pPr>
    </w:p>
    <w:p w14:paraId="4EDCC7BE" w14:textId="77777777" w:rsidR="008F22B1" w:rsidRDefault="008F22B1" w:rsidP="008F22B1">
      <w:pPr>
        <w:spacing w:after="0" w:line="240" w:lineRule="auto"/>
        <w:jc w:val="both"/>
        <w:rPr>
          <w:rFonts w:ascii="Times New Roman" w:eastAsia="Calibri" w:hAnsi="Times New Roman" w:cs="Times New Roman"/>
          <w:sz w:val="24"/>
          <w:szCs w:val="24"/>
        </w:rPr>
      </w:pPr>
      <w:r w:rsidRPr="00430D96">
        <w:rPr>
          <w:rFonts w:ascii="Times New Roman" w:eastAsia="Calibri" w:hAnsi="Times New Roman" w:cs="Times New Roman"/>
          <w:sz w:val="24"/>
          <w:szCs w:val="24"/>
        </w:rPr>
        <w:t xml:space="preserve">VALADARES FILHO, S. C.; MAGALÃES, K. A.; ROCHA JUNIOR, V. R.; CAPELLE, E. R. </w:t>
      </w:r>
      <w:r w:rsidRPr="00430D96">
        <w:rPr>
          <w:rFonts w:ascii="Times New Roman" w:eastAsia="Calibri" w:hAnsi="Times New Roman" w:cs="Times New Roman"/>
          <w:b/>
          <w:sz w:val="24"/>
          <w:szCs w:val="24"/>
        </w:rPr>
        <w:t>Tabelas brasileiras de composição de alimentos para bovinos</w:t>
      </w:r>
      <w:r w:rsidRPr="00430D96">
        <w:rPr>
          <w:rFonts w:ascii="Times New Roman" w:eastAsia="Calibri" w:hAnsi="Times New Roman" w:cs="Times New Roman"/>
          <w:sz w:val="24"/>
          <w:szCs w:val="24"/>
        </w:rPr>
        <w:t xml:space="preserve">. Viçosa: Universidade Federal de Viçosa, UFV, 2006. 329p. </w:t>
      </w:r>
    </w:p>
    <w:p w14:paraId="06E7A223" w14:textId="77777777" w:rsidR="008F22B1" w:rsidRPr="00430D96" w:rsidRDefault="008F22B1" w:rsidP="008F22B1">
      <w:pPr>
        <w:spacing w:after="0" w:line="240" w:lineRule="auto"/>
        <w:jc w:val="both"/>
        <w:rPr>
          <w:rFonts w:ascii="Times New Roman" w:eastAsia="Calibri" w:hAnsi="Times New Roman" w:cs="Times New Roman"/>
          <w:sz w:val="24"/>
          <w:szCs w:val="24"/>
        </w:rPr>
      </w:pPr>
    </w:p>
    <w:p w14:paraId="7F43D195"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VALERIANO, A. R.; PINTO, J. C.; ÁVILA, C. L. S.; EVANGESLISTA, A. R.; TAVARES, V. B.; SCHWAN, R. F. Efeito da adição de </w:t>
      </w:r>
      <w:r w:rsidRPr="00430D96">
        <w:rPr>
          <w:rFonts w:ascii="Times New Roman" w:eastAsia="Calibri" w:hAnsi="Times New Roman" w:cs="Times New Roman"/>
          <w:i/>
          <w:sz w:val="24"/>
          <w:szCs w:val="24"/>
        </w:rPr>
        <w:t>Lactobacillus sp</w:t>
      </w:r>
      <w:r w:rsidRPr="00430D96">
        <w:rPr>
          <w:rFonts w:ascii="Times New Roman" w:eastAsia="Calibri" w:hAnsi="Times New Roman" w:cs="Times New Roman"/>
          <w:sz w:val="24"/>
          <w:szCs w:val="24"/>
        </w:rPr>
        <w:t xml:space="preserve">. na ensilagem de cana-de-açúcar. </w:t>
      </w:r>
      <w:r w:rsidRPr="00430D96">
        <w:rPr>
          <w:rFonts w:ascii="Times New Roman" w:eastAsia="Calibri" w:hAnsi="Times New Roman" w:cs="Times New Roman"/>
          <w:b/>
          <w:sz w:val="24"/>
          <w:szCs w:val="24"/>
        </w:rPr>
        <w:t>Revista Brasileira de Zootecnia</w:t>
      </w:r>
      <w:r w:rsidRPr="00430D96">
        <w:rPr>
          <w:rFonts w:ascii="Times New Roman" w:eastAsia="Calibri" w:hAnsi="Times New Roman" w:cs="Times New Roman"/>
          <w:sz w:val="24"/>
          <w:szCs w:val="24"/>
        </w:rPr>
        <w:t xml:space="preserve">, v. 38, n. 6, p. 1009-1017, 2009. Doi: </w:t>
      </w:r>
      <w:r w:rsidRPr="00430D96">
        <w:rPr>
          <w:rFonts w:ascii="Times New Roman" w:eastAsia="Calibri" w:hAnsi="Times New Roman" w:cs="Times New Roman"/>
          <w:color w:val="4472C4" w:themeColor="accent5"/>
          <w:sz w:val="24"/>
          <w:szCs w:val="24"/>
        </w:rPr>
        <w:t>10.1590/S1516-35982009000600006</w:t>
      </w:r>
    </w:p>
    <w:p w14:paraId="67CC3C29" w14:textId="77777777" w:rsidR="008F22B1" w:rsidRPr="00430D96" w:rsidRDefault="008F22B1" w:rsidP="008F22B1">
      <w:pPr>
        <w:spacing w:after="0" w:line="240" w:lineRule="auto"/>
        <w:jc w:val="both"/>
        <w:rPr>
          <w:rFonts w:ascii="Times New Roman" w:eastAsia="Calibri" w:hAnsi="Times New Roman" w:cs="Times New Roman"/>
          <w:sz w:val="24"/>
          <w:szCs w:val="24"/>
          <w:highlight w:val="yellow"/>
        </w:rPr>
      </w:pPr>
    </w:p>
    <w:p w14:paraId="212CD4A0"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4F7BF4">
        <w:rPr>
          <w:rFonts w:ascii="Times New Roman" w:hAnsi="Times New Roman" w:cs="Times New Roman"/>
          <w:color w:val="000000" w:themeColor="text1"/>
          <w:sz w:val="24"/>
          <w:szCs w:val="24"/>
        </w:rPr>
        <w:t>VALERIANO, A.</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R.; PINTO, J.</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C.; ÁVILA, C.</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S.; EVANGESLISTA, A.</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R.; TAVARES, V.</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B.; SCHWAN, R.</w:t>
      </w:r>
      <w:r>
        <w:rPr>
          <w:rFonts w:ascii="Times New Roman" w:hAnsi="Times New Roman" w:cs="Times New Roman"/>
          <w:color w:val="000000" w:themeColor="text1"/>
          <w:sz w:val="24"/>
          <w:szCs w:val="24"/>
        </w:rPr>
        <w:t xml:space="preserve"> </w:t>
      </w:r>
      <w:r w:rsidRPr="004F7BF4">
        <w:rPr>
          <w:rFonts w:ascii="Times New Roman" w:hAnsi="Times New Roman" w:cs="Times New Roman"/>
          <w:color w:val="000000" w:themeColor="text1"/>
          <w:sz w:val="24"/>
          <w:szCs w:val="24"/>
        </w:rPr>
        <w:t xml:space="preserve">F. Efeito da adição de </w:t>
      </w:r>
      <w:r w:rsidRPr="004F7BF4">
        <w:rPr>
          <w:rFonts w:ascii="Times New Roman" w:hAnsi="Times New Roman" w:cs="Times New Roman"/>
          <w:i/>
          <w:color w:val="000000" w:themeColor="text1"/>
          <w:sz w:val="24"/>
          <w:szCs w:val="24"/>
        </w:rPr>
        <w:t>Lactobacillus sp</w:t>
      </w:r>
      <w:r w:rsidRPr="004F7BF4">
        <w:rPr>
          <w:rFonts w:ascii="Times New Roman" w:hAnsi="Times New Roman" w:cs="Times New Roman"/>
          <w:color w:val="000000" w:themeColor="text1"/>
          <w:sz w:val="24"/>
          <w:szCs w:val="24"/>
        </w:rPr>
        <w:t xml:space="preserve">. na ensilagem de cana-de-açúcar. </w:t>
      </w:r>
      <w:r w:rsidRPr="004F7BF4">
        <w:rPr>
          <w:rFonts w:ascii="Times New Roman" w:hAnsi="Times New Roman" w:cs="Times New Roman"/>
          <w:b/>
          <w:color w:val="000000" w:themeColor="text1"/>
          <w:sz w:val="24"/>
          <w:szCs w:val="24"/>
        </w:rPr>
        <w:t>Revista Brasileira de Zootecnia</w:t>
      </w:r>
      <w:r w:rsidRPr="004F7BF4">
        <w:rPr>
          <w:rFonts w:ascii="Times New Roman" w:hAnsi="Times New Roman" w:cs="Times New Roman"/>
          <w:color w:val="000000" w:themeColor="text1"/>
          <w:sz w:val="24"/>
          <w:szCs w:val="24"/>
        </w:rPr>
        <w:t xml:space="preserve">, v. 38, n. 6, p. 1009-1017, 2009. Doi: </w:t>
      </w:r>
      <w:r w:rsidRPr="004F7BF4">
        <w:rPr>
          <w:rFonts w:ascii="Times New Roman" w:hAnsi="Times New Roman" w:cs="Times New Roman"/>
          <w:color w:val="4472C4" w:themeColor="accent5"/>
          <w:sz w:val="24"/>
          <w:szCs w:val="24"/>
        </w:rPr>
        <w:t>10.1590/S1516-35982009000600006</w:t>
      </w:r>
    </w:p>
    <w:p w14:paraId="4FE5CEE6" w14:textId="77777777" w:rsidR="008F22B1" w:rsidRDefault="008F22B1" w:rsidP="008F22B1">
      <w:pPr>
        <w:spacing w:after="0" w:line="240" w:lineRule="auto"/>
        <w:jc w:val="both"/>
        <w:rPr>
          <w:rFonts w:ascii="Times New Roman" w:hAnsi="Times New Roman" w:cs="Times New Roman"/>
          <w:color w:val="4472C4" w:themeColor="accent5"/>
          <w:sz w:val="24"/>
          <w:szCs w:val="24"/>
        </w:rPr>
      </w:pPr>
    </w:p>
    <w:p w14:paraId="3E3F200D" w14:textId="77777777" w:rsidR="008F22B1" w:rsidRPr="002055F0" w:rsidRDefault="008F22B1" w:rsidP="008F22B1">
      <w:pPr>
        <w:keepNext/>
        <w:keepLines/>
        <w:spacing w:after="0" w:line="240" w:lineRule="auto"/>
        <w:jc w:val="both"/>
        <w:outlineLvl w:val="0"/>
        <w:rPr>
          <w:rFonts w:ascii="Times New Roman" w:hAnsi="Times New Roman" w:cs="Times New Roman"/>
          <w:sz w:val="24"/>
          <w:szCs w:val="24"/>
          <w:lang w:val="en-US"/>
        </w:rPr>
      </w:pPr>
      <w:r w:rsidRPr="004F7BF4">
        <w:rPr>
          <w:rFonts w:ascii="Times New Roman" w:hAnsi="Times New Roman" w:cs="Times New Roman"/>
          <w:sz w:val="24"/>
          <w:szCs w:val="24"/>
        </w:rPr>
        <w:lastRenderedPageBreak/>
        <w:t xml:space="preserve">VAN SOEST, P. J. </w:t>
      </w:r>
      <w:proofErr w:type="spellStart"/>
      <w:r w:rsidRPr="004F7BF4">
        <w:rPr>
          <w:rFonts w:ascii="Times New Roman" w:hAnsi="Times New Roman" w:cs="Times New Roman"/>
          <w:b/>
          <w:sz w:val="24"/>
          <w:szCs w:val="24"/>
        </w:rPr>
        <w:t>Nutritional</w:t>
      </w:r>
      <w:proofErr w:type="spellEnd"/>
      <w:r w:rsidRPr="004F7BF4">
        <w:rPr>
          <w:rFonts w:ascii="Times New Roman" w:hAnsi="Times New Roman" w:cs="Times New Roman"/>
          <w:b/>
          <w:sz w:val="24"/>
          <w:szCs w:val="24"/>
        </w:rPr>
        <w:t xml:space="preserve"> </w:t>
      </w:r>
      <w:proofErr w:type="spellStart"/>
      <w:r w:rsidRPr="004F7BF4">
        <w:rPr>
          <w:rFonts w:ascii="Times New Roman" w:hAnsi="Times New Roman" w:cs="Times New Roman"/>
          <w:b/>
          <w:sz w:val="24"/>
          <w:szCs w:val="24"/>
        </w:rPr>
        <w:t>ecology</w:t>
      </w:r>
      <w:proofErr w:type="spellEnd"/>
      <w:r w:rsidRPr="004F7BF4">
        <w:rPr>
          <w:rFonts w:ascii="Times New Roman" w:hAnsi="Times New Roman" w:cs="Times New Roman"/>
          <w:b/>
          <w:sz w:val="24"/>
          <w:szCs w:val="24"/>
        </w:rPr>
        <w:t xml:space="preserve"> of the </w:t>
      </w:r>
      <w:proofErr w:type="spellStart"/>
      <w:r w:rsidRPr="004F7BF4">
        <w:rPr>
          <w:rFonts w:ascii="Times New Roman" w:hAnsi="Times New Roman" w:cs="Times New Roman"/>
          <w:b/>
          <w:sz w:val="24"/>
          <w:szCs w:val="24"/>
        </w:rPr>
        <w:t>ruminant</w:t>
      </w:r>
      <w:proofErr w:type="spellEnd"/>
      <w:r w:rsidRPr="004F7BF4">
        <w:rPr>
          <w:rFonts w:ascii="Times New Roman" w:hAnsi="Times New Roman" w:cs="Times New Roman"/>
          <w:sz w:val="24"/>
          <w:szCs w:val="24"/>
        </w:rPr>
        <w:t xml:space="preserve">. </w:t>
      </w:r>
      <w:r w:rsidRPr="002055F0">
        <w:rPr>
          <w:rFonts w:ascii="Times New Roman" w:hAnsi="Times New Roman" w:cs="Times New Roman"/>
          <w:sz w:val="24"/>
          <w:szCs w:val="24"/>
          <w:lang w:val="en-US"/>
        </w:rPr>
        <w:t xml:space="preserve">2.ed. Ithaca: Cornell University Press, 1994. 476p. </w:t>
      </w:r>
    </w:p>
    <w:p w14:paraId="16BD6C0A" w14:textId="77777777" w:rsidR="008F22B1" w:rsidRPr="002055F0" w:rsidRDefault="008F22B1" w:rsidP="008F22B1">
      <w:pPr>
        <w:keepNext/>
        <w:keepLines/>
        <w:spacing w:after="0" w:line="240" w:lineRule="auto"/>
        <w:jc w:val="both"/>
        <w:outlineLvl w:val="0"/>
        <w:rPr>
          <w:rFonts w:ascii="Times New Roman" w:hAnsi="Times New Roman" w:cs="Times New Roman"/>
          <w:sz w:val="24"/>
          <w:szCs w:val="24"/>
          <w:lang w:val="en-US"/>
        </w:rPr>
      </w:pPr>
    </w:p>
    <w:p w14:paraId="7BE682E3"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2055F0">
        <w:rPr>
          <w:rFonts w:ascii="Times New Roman" w:eastAsia="Calibri" w:hAnsi="Times New Roman" w:cs="Times New Roman"/>
          <w:sz w:val="24"/>
          <w:szCs w:val="24"/>
          <w:lang w:val="en-US"/>
        </w:rPr>
        <w:t xml:space="preserve">VAN SOEST, P. J.; ROBERTSON, J. B.; LEWIS, B. A. Methods for dietary fiber, neutral detergent fiber, and </w:t>
      </w:r>
      <w:proofErr w:type="spellStart"/>
      <w:r w:rsidRPr="002055F0">
        <w:rPr>
          <w:rFonts w:ascii="Times New Roman" w:eastAsia="Calibri" w:hAnsi="Times New Roman" w:cs="Times New Roman"/>
          <w:sz w:val="24"/>
          <w:szCs w:val="24"/>
          <w:lang w:val="en-US"/>
        </w:rPr>
        <w:t>nonstarch</w:t>
      </w:r>
      <w:proofErr w:type="spellEnd"/>
      <w:r w:rsidRPr="002055F0">
        <w:rPr>
          <w:rFonts w:ascii="Times New Roman" w:eastAsia="Calibri" w:hAnsi="Times New Roman" w:cs="Times New Roman"/>
          <w:sz w:val="24"/>
          <w:szCs w:val="24"/>
          <w:lang w:val="en-US"/>
        </w:rPr>
        <w:t xml:space="preserve"> polysaccharides in relation to animal nutrition. </w:t>
      </w:r>
      <w:r w:rsidRPr="00430D96">
        <w:rPr>
          <w:rFonts w:ascii="Times New Roman" w:eastAsia="Calibri" w:hAnsi="Times New Roman" w:cs="Times New Roman"/>
          <w:b/>
          <w:sz w:val="24"/>
          <w:szCs w:val="24"/>
        </w:rPr>
        <w:t xml:space="preserve">Journal </w:t>
      </w:r>
      <w:proofErr w:type="spellStart"/>
      <w:r w:rsidRPr="00430D96">
        <w:rPr>
          <w:rFonts w:ascii="Times New Roman" w:eastAsia="Calibri" w:hAnsi="Times New Roman" w:cs="Times New Roman"/>
          <w:b/>
          <w:sz w:val="24"/>
          <w:szCs w:val="24"/>
        </w:rPr>
        <w:t>Dairy</w:t>
      </w:r>
      <w:proofErr w:type="spellEnd"/>
      <w:r w:rsidRPr="00430D96">
        <w:rPr>
          <w:rFonts w:ascii="Times New Roman" w:eastAsia="Calibri" w:hAnsi="Times New Roman" w:cs="Times New Roman"/>
          <w:b/>
          <w:sz w:val="24"/>
          <w:szCs w:val="24"/>
        </w:rPr>
        <w:t xml:space="preserve"> Science</w:t>
      </w:r>
      <w:r w:rsidRPr="00430D96">
        <w:rPr>
          <w:rFonts w:ascii="Times New Roman" w:eastAsia="Calibri" w:hAnsi="Times New Roman" w:cs="Times New Roman"/>
          <w:sz w:val="24"/>
          <w:szCs w:val="24"/>
        </w:rPr>
        <w:t xml:space="preserve">, v. 74, n. 10, p. 3583 - 3597, 1991. Doi: </w:t>
      </w:r>
      <w:r w:rsidRPr="00430D96">
        <w:rPr>
          <w:rFonts w:ascii="Times New Roman" w:eastAsia="Calibri" w:hAnsi="Times New Roman" w:cs="Times New Roman"/>
          <w:color w:val="4472C4" w:themeColor="accent5"/>
          <w:sz w:val="24"/>
          <w:szCs w:val="24"/>
        </w:rPr>
        <w:t>10.3168/</w:t>
      </w:r>
      <w:proofErr w:type="gramStart"/>
      <w:r w:rsidRPr="00430D96">
        <w:rPr>
          <w:rFonts w:ascii="Times New Roman" w:eastAsia="Calibri" w:hAnsi="Times New Roman" w:cs="Times New Roman"/>
          <w:color w:val="4472C4" w:themeColor="accent5"/>
          <w:sz w:val="24"/>
          <w:szCs w:val="24"/>
        </w:rPr>
        <w:t>jds.S</w:t>
      </w:r>
      <w:proofErr w:type="gramEnd"/>
      <w:r w:rsidRPr="00430D96">
        <w:rPr>
          <w:rFonts w:ascii="Times New Roman" w:eastAsia="Calibri" w:hAnsi="Times New Roman" w:cs="Times New Roman"/>
          <w:color w:val="4472C4" w:themeColor="accent5"/>
          <w:sz w:val="24"/>
          <w:szCs w:val="24"/>
        </w:rPr>
        <w:t xml:space="preserve">0022-0302(91)78551-2 </w:t>
      </w:r>
    </w:p>
    <w:p w14:paraId="553834B3" w14:textId="77777777" w:rsidR="008F22B1" w:rsidRPr="00430D96" w:rsidRDefault="008F22B1" w:rsidP="008F22B1">
      <w:pPr>
        <w:spacing w:after="0" w:line="240" w:lineRule="auto"/>
        <w:jc w:val="both"/>
        <w:rPr>
          <w:rFonts w:ascii="Times New Roman" w:eastAsia="Calibri" w:hAnsi="Times New Roman" w:cs="Times New Roman"/>
          <w:color w:val="4472C4" w:themeColor="accent5"/>
          <w:sz w:val="24"/>
          <w:szCs w:val="24"/>
        </w:rPr>
      </w:pPr>
    </w:p>
    <w:p w14:paraId="684AA924" w14:textId="77777777" w:rsidR="008F22B1" w:rsidRDefault="008F22B1" w:rsidP="008F22B1">
      <w:pPr>
        <w:spacing w:after="0" w:line="240" w:lineRule="auto"/>
        <w:rPr>
          <w:rFonts w:ascii="Times New Roman" w:eastAsia="Calibri" w:hAnsi="Times New Roman" w:cs="Times New Roman"/>
          <w:color w:val="4472C4" w:themeColor="accent5"/>
          <w:sz w:val="24"/>
          <w:szCs w:val="24"/>
        </w:rPr>
      </w:pPr>
      <w:r w:rsidRPr="00430D96">
        <w:rPr>
          <w:rFonts w:ascii="Times New Roman" w:eastAsia="Calibri" w:hAnsi="Times New Roman" w:cs="Times New Roman"/>
          <w:sz w:val="24"/>
          <w:szCs w:val="24"/>
        </w:rPr>
        <w:t xml:space="preserve">VIANA, P. T.; PIRES, A. J. V.; OLIVEIRA, L. B.; CARVALHO, G. G. P.; RIBEIRO, L. S. O.; CHAGAS, D. M. T.; NASCIMENTO FILHO, C. S.; CARVALHO, A. O. Fracionamento de carboidratos e de proteína das silagens de diferentes forrageiras. </w:t>
      </w:r>
      <w:r w:rsidRPr="00430D96">
        <w:rPr>
          <w:rFonts w:ascii="Times New Roman" w:eastAsia="Calibri" w:hAnsi="Times New Roman" w:cs="Times New Roman"/>
          <w:b/>
          <w:sz w:val="24"/>
          <w:szCs w:val="24"/>
        </w:rPr>
        <w:t>Revista Brasileira de Zootecnia,</w:t>
      </w:r>
      <w:r w:rsidRPr="00430D96">
        <w:rPr>
          <w:rFonts w:ascii="Times New Roman" w:eastAsia="Calibri" w:hAnsi="Times New Roman" w:cs="Times New Roman"/>
          <w:sz w:val="24"/>
          <w:szCs w:val="24"/>
        </w:rPr>
        <w:t xml:space="preserve"> v. 41, n. 2, p. 292-297, 2012. Doi:</w:t>
      </w:r>
      <w:r w:rsidRPr="00430D96">
        <w:rPr>
          <w:rFonts w:ascii="Times New Roman" w:eastAsia="Calibri" w:hAnsi="Times New Roman" w:cs="Times New Roman"/>
          <w:color w:val="4472C4" w:themeColor="accent5"/>
          <w:sz w:val="24"/>
          <w:szCs w:val="24"/>
        </w:rPr>
        <w:t xml:space="preserve">10.1590/s1516-35982012000200009 </w:t>
      </w:r>
    </w:p>
    <w:p w14:paraId="1347BC6C" w14:textId="77777777" w:rsidR="008F22B1" w:rsidRPr="00430D96" w:rsidRDefault="008F22B1" w:rsidP="008F22B1">
      <w:pPr>
        <w:spacing w:after="0" w:line="240" w:lineRule="auto"/>
        <w:rPr>
          <w:rFonts w:ascii="Times New Roman" w:eastAsia="Calibri" w:hAnsi="Times New Roman" w:cs="Times New Roman"/>
          <w:sz w:val="24"/>
          <w:szCs w:val="24"/>
        </w:rPr>
      </w:pPr>
    </w:p>
    <w:p w14:paraId="6170EEFA" w14:textId="77777777" w:rsidR="00C752D1" w:rsidRDefault="008F22B1" w:rsidP="008F22B1">
      <w:pPr>
        <w:spacing w:after="0" w:line="240" w:lineRule="auto"/>
        <w:jc w:val="both"/>
        <w:rPr>
          <w:rFonts w:ascii="Times New Roman" w:hAnsi="Times New Roman" w:cs="Times New Roman"/>
          <w:color w:val="222222"/>
          <w:sz w:val="24"/>
          <w:szCs w:val="20"/>
          <w:shd w:val="clear" w:color="auto" w:fill="FFFFFF"/>
        </w:rPr>
      </w:pPr>
      <w:r w:rsidRPr="004F7BF4">
        <w:rPr>
          <w:rFonts w:ascii="Times New Roman" w:hAnsi="Times New Roman" w:cs="Times New Roman"/>
          <w:sz w:val="24"/>
          <w:szCs w:val="24"/>
        </w:rPr>
        <w:t>VIEIRA, V. C.; MARTIN, T. N.; MENEZES, L. F. G.; ASSMANN, T.; ORTIZ, S.; BERTONCELLI, P.; PIRAN FILHO, F. A.; SCHIMITZ, T. H. Caracterização bromatológica e agronômica de genótipos de milho para produção de silagem. </w:t>
      </w:r>
      <w:r w:rsidRPr="004F7BF4">
        <w:rPr>
          <w:rFonts w:ascii="Times New Roman" w:hAnsi="Times New Roman" w:cs="Times New Roman"/>
          <w:b/>
          <w:bCs/>
          <w:sz w:val="24"/>
          <w:szCs w:val="24"/>
        </w:rPr>
        <w:t>Arquivo Brasileiro de Medicina Veterinária e Zootecnia</w:t>
      </w:r>
      <w:r w:rsidRPr="004F7BF4">
        <w:rPr>
          <w:rFonts w:ascii="Times New Roman" w:hAnsi="Times New Roman" w:cs="Times New Roman"/>
          <w:sz w:val="24"/>
          <w:szCs w:val="24"/>
        </w:rPr>
        <w:t xml:space="preserve">, v. 65, n. 3, p. 847-856, 2013. Doi: </w:t>
      </w:r>
      <w:r w:rsidRPr="004F7BF4">
        <w:rPr>
          <w:rFonts w:ascii="Times New Roman" w:hAnsi="Times New Roman" w:cs="Times New Roman"/>
          <w:color w:val="0070C0"/>
          <w:sz w:val="24"/>
          <w:szCs w:val="24"/>
        </w:rPr>
        <w:t>10.1590/S0102-09352013000300034</w:t>
      </w:r>
    </w:p>
    <w:p w14:paraId="511F10BA" w14:textId="77777777" w:rsidR="00C752D1" w:rsidRDefault="00C752D1" w:rsidP="008F22B1">
      <w:pPr>
        <w:spacing w:after="0" w:line="240" w:lineRule="auto"/>
        <w:jc w:val="both"/>
        <w:rPr>
          <w:rFonts w:ascii="Times New Roman" w:hAnsi="Times New Roman" w:cs="Times New Roman"/>
          <w:color w:val="222222"/>
          <w:sz w:val="24"/>
          <w:szCs w:val="20"/>
          <w:shd w:val="clear" w:color="auto" w:fill="FFFFFF"/>
        </w:rPr>
      </w:pPr>
    </w:p>
    <w:p w14:paraId="432CEB0F" w14:textId="5CC9A53E" w:rsidR="00DE3D99" w:rsidRDefault="00C752D1" w:rsidP="008F22B1">
      <w:pPr>
        <w:spacing w:after="0" w:line="240" w:lineRule="auto"/>
        <w:jc w:val="both"/>
        <w:outlineLvl w:val="0"/>
        <w:rPr>
          <w:rFonts w:ascii="Times New Roman" w:hAnsi="Times New Roman" w:cs="Times New Roman"/>
          <w:sz w:val="24"/>
          <w:szCs w:val="24"/>
        </w:rPr>
      </w:pPr>
      <w:r w:rsidRPr="00C752D1">
        <w:rPr>
          <w:rFonts w:ascii="Times New Roman" w:hAnsi="Times New Roman" w:cs="Times New Roman"/>
          <w:sz w:val="24"/>
          <w:szCs w:val="24"/>
        </w:rPr>
        <w:t xml:space="preserve">VILELA, D.; VEIGA, V. M. O. A silagem e seus riscos. </w:t>
      </w:r>
      <w:r w:rsidRPr="00C752D1">
        <w:rPr>
          <w:rFonts w:ascii="Times New Roman" w:hAnsi="Times New Roman" w:cs="Times New Roman"/>
          <w:b/>
          <w:sz w:val="24"/>
          <w:szCs w:val="24"/>
        </w:rPr>
        <w:t>Embrapa Gado de Leite-Comunicado Técnico (INFOTECA-E</w:t>
      </w:r>
      <w:r w:rsidRPr="00C752D1">
        <w:rPr>
          <w:rFonts w:ascii="Times New Roman" w:hAnsi="Times New Roman" w:cs="Times New Roman"/>
          <w:sz w:val="24"/>
          <w:szCs w:val="24"/>
        </w:rPr>
        <w:t>), 2003</w:t>
      </w:r>
    </w:p>
    <w:p w14:paraId="3ED52E64" w14:textId="77777777" w:rsidR="00C752D1" w:rsidRDefault="00C752D1" w:rsidP="008F22B1">
      <w:pPr>
        <w:spacing w:after="0" w:line="240" w:lineRule="auto"/>
        <w:jc w:val="both"/>
        <w:outlineLvl w:val="0"/>
        <w:rPr>
          <w:rFonts w:ascii="Times New Roman" w:eastAsia="Times New Roman" w:hAnsi="Times New Roman" w:cs="Times New Roman"/>
          <w:color w:val="4472C4" w:themeColor="accent5"/>
          <w:sz w:val="24"/>
          <w:szCs w:val="24"/>
        </w:rPr>
      </w:pPr>
    </w:p>
    <w:p w14:paraId="03CE7980" w14:textId="77777777" w:rsidR="008F22B1" w:rsidRDefault="008F22B1" w:rsidP="008F22B1">
      <w:pPr>
        <w:spacing w:after="0" w:line="240" w:lineRule="auto"/>
        <w:jc w:val="both"/>
        <w:rPr>
          <w:rFonts w:ascii="Times New Roman" w:hAnsi="Times New Roman" w:cs="Times New Roman"/>
          <w:color w:val="4472C4" w:themeColor="accent5"/>
          <w:sz w:val="24"/>
          <w:szCs w:val="24"/>
        </w:rPr>
      </w:pPr>
      <w:r w:rsidRPr="002055F0">
        <w:rPr>
          <w:rFonts w:ascii="Times New Roman" w:hAnsi="Times New Roman" w:cs="Times New Roman"/>
          <w:sz w:val="24"/>
          <w:szCs w:val="24"/>
          <w:lang w:val="en-US"/>
        </w:rPr>
        <w:t xml:space="preserve">WILKINSON, J. M.; FENLON, J. S. A meta-analysis comparing standard polyethylene and oxygen barrier film in terms of losses during storage and aerobic stability of silage. </w:t>
      </w:r>
      <w:r w:rsidRPr="004F7BF4">
        <w:rPr>
          <w:rFonts w:ascii="Times New Roman" w:hAnsi="Times New Roman" w:cs="Times New Roman"/>
          <w:b/>
          <w:sz w:val="24"/>
          <w:szCs w:val="24"/>
        </w:rPr>
        <w:t>Grass and Forage Science</w:t>
      </w:r>
      <w:r w:rsidRPr="004F7BF4">
        <w:rPr>
          <w:rFonts w:ascii="Times New Roman" w:hAnsi="Times New Roman" w:cs="Times New Roman"/>
          <w:sz w:val="24"/>
          <w:szCs w:val="24"/>
        </w:rPr>
        <w:t>, v. 69, n. 3, p. 385–392, 2013. Doi:</w:t>
      </w:r>
      <w:r w:rsidRPr="004F7BF4">
        <w:rPr>
          <w:rFonts w:ascii="Times New Roman" w:hAnsi="Times New Roman" w:cs="Times New Roman"/>
          <w:color w:val="4472C4" w:themeColor="accent5"/>
          <w:sz w:val="24"/>
          <w:szCs w:val="24"/>
        </w:rPr>
        <w:t>10.1111/gfs.12087 </w:t>
      </w:r>
    </w:p>
    <w:p w14:paraId="2317C838" w14:textId="77777777" w:rsidR="008F22B1" w:rsidRDefault="008F22B1" w:rsidP="008F22B1">
      <w:pPr>
        <w:spacing w:after="0" w:line="240" w:lineRule="auto"/>
        <w:jc w:val="both"/>
        <w:outlineLvl w:val="0"/>
        <w:rPr>
          <w:rStyle w:val="Hyperlink"/>
          <w:rFonts w:ascii="Times New Roman" w:eastAsia="Times New Roman" w:hAnsi="Times New Roman" w:cs="Times New Roman"/>
          <w:color w:val="4472C4" w:themeColor="accent5"/>
          <w:sz w:val="24"/>
          <w:szCs w:val="24"/>
        </w:rPr>
      </w:pPr>
    </w:p>
    <w:p w14:paraId="6268BFF8" w14:textId="77777777" w:rsidR="008F22B1" w:rsidRDefault="008F22B1" w:rsidP="008F22B1">
      <w:pPr>
        <w:spacing w:after="0" w:line="240" w:lineRule="auto"/>
        <w:jc w:val="both"/>
        <w:rPr>
          <w:rFonts w:ascii="Times New Roman" w:eastAsia="Calibri" w:hAnsi="Times New Roman" w:cs="Times New Roman"/>
          <w:color w:val="000000" w:themeColor="text1"/>
          <w:sz w:val="24"/>
          <w:szCs w:val="24"/>
        </w:rPr>
      </w:pPr>
      <w:r w:rsidRPr="00430D96">
        <w:rPr>
          <w:rFonts w:ascii="Times New Roman" w:eastAsia="Calibri" w:hAnsi="Times New Roman" w:cs="Times New Roman"/>
          <w:color w:val="000000" w:themeColor="text1"/>
          <w:sz w:val="24"/>
          <w:szCs w:val="24"/>
        </w:rPr>
        <w:t xml:space="preserve">ZANINE, A. M.; MACEDO, J. G. L. Importância do consumo da fibra para nutrição de ruminantes. </w:t>
      </w:r>
      <w:r w:rsidRPr="00430D96">
        <w:rPr>
          <w:rFonts w:ascii="Times New Roman" w:eastAsia="Calibri" w:hAnsi="Times New Roman" w:cs="Times New Roman"/>
          <w:b/>
          <w:color w:val="000000" w:themeColor="text1"/>
          <w:sz w:val="24"/>
          <w:szCs w:val="24"/>
        </w:rPr>
        <w:t xml:space="preserve">Revista </w:t>
      </w:r>
      <w:proofErr w:type="spellStart"/>
      <w:r w:rsidRPr="00430D96">
        <w:rPr>
          <w:rFonts w:ascii="Times New Roman" w:eastAsia="Calibri" w:hAnsi="Times New Roman" w:cs="Times New Roman"/>
          <w:b/>
          <w:color w:val="000000" w:themeColor="text1"/>
          <w:sz w:val="24"/>
          <w:szCs w:val="24"/>
        </w:rPr>
        <w:t>Eletrónica</w:t>
      </w:r>
      <w:proofErr w:type="spellEnd"/>
      <w:r w:rsidRPr="00430D96">
        <w:rPr>
          <w:rFonts w:ascii="Times New Roman" w:eastAsia="Calibri" w:hAnsi="Times New Roman" w:cs="Times New Roman"/>
          <w:b/>
          <w:color w:val="000000" w:themeColor="text1"/>
          <w:sz w:val="24"/>
          <w:szCs w:val="24"/>
        </w:rPr>
        <w:t xml:space="preserve"> de Veterinária</w:t>
      </w:r>
      <w:r w:rsidRPr="00430D96">
        <w:rPr>
          <w:rFonts w:ascii="Times New Roman" w:eastAsia="Calibri" w:hAnsi="Times New Roman" w:cs="Times New Roman"/>
          <w:color w:val="000000" w:themeColor="text1"/>
          <w:sz w:val="24"/>
          <w:szCs w:val="24"/>
        </w:rPr>
        <w:t>, v.7, n.4, p.1-12, 2006.</w:t>
      </w:r>
    </w:p>
    <w:p w14:paraId="67996CB3" w14:textId="77777777" w:rsidR="008F22B1" w:rsidRDefault="008F22B1" w:rsidP="008F22B1">
      <w:pPr>
        <w:spacing w:after="0" w:line="240" w:lineRule="auto"/>
        <w:jc w:val="both"/>
        <w:rPr>
          <w:rFonts w:ascii="Times New Roman" w:eastAsia="Calibri" w:hAnsi="Times New Roman" w:cs="Times New Roman"/>
          <w:color w:val="000000" w:themeColor="text1"/>
          <w:sz w:val="24"/>
          <w:szCs w:val="24"/>
        </w:rPr>
      </w:pPr>
    </w:p>
    <w:p w14:paraId="03EC068B" w14:textId="77777777" w:rsidR="008F22B1" w:rsidRDefault="008F22B1" w:rsidP="008F22B1">
      <w:pPr>
        <w:spacing w:after="0" w:line="240" w:lineRule="auto"/>
        <w:jc w:val="both"/>
        <w:rPr>
          <w:rFonts w:ascii="Times New Roman" w:eastAsia="Calibri" w:hAnsi="Times New Roman" w:cs="Times New Roman"/>
          <w:color w:val="000000" w:themeColor="text1"/>
          <w:sz w:val="24"/>
          <w:szCs w:val="24"/>
        </w:rPr>
      </w:pPr>
      <w:r w:rsidRPr="00E161A1">
        <w:rPr>
          <w:rFonts w:ascii="Times New Roman" w:eastAsia="Calibri" w:hAnsi="Times New Roman" w:cs="Times New Roman"/>
          <w:color w:val="000000" w:themeColor="text1"/>
          <w:sz w:val="24"/>
          <w:szCs w:val="24"/>
        </w:rPr>
        <w:t xml:space="preserve">ZANINE, A. M.; SANTOS, E. M.; DÓREA, J. R. R.; DANTAS, P. A. S.; SILVA, T. C.; PEREIRA, O. G. Evaluation of </w:t>
      </w:r>
      <w:proofErr w:type="spellStart"/>
      <w:r w:rsidRPr="00E161A1">
        <w:rPr>
          <w:rFonts w:ascii="Times New Roman" w:eastAsia="Calibri" w:hAnsi="Times New Roman" w:cs="Times New Roman"/>
          <w:color w:val="000000" w:themeColor="text1"/>
          <w:sz w:val="24"/>
          <w:szCs w:val="24"/>
        </w:rPr>
        <w:t>elephant</w:t>
      </w:r>
      <w:proofErr w:type="spellEnd"/>
      <w:r w:rsidRPr="00E161A1">
        <w:rPr>
          <w:rFonts w:ascii="Times New Roman" w:eastAsia="Calibri" w:hAnsi="Times New Roman" w:cs="Times New Roman"/>
          <w:color w:val="000000" w:themeColor="text1"/>
          <w:sz w:val="24"/>
          <w:szCs w:val="24"/>
        </w:rPr>
        <w:t xml:space="preserve"> </w:t>
      </w:r>
      <w:proofErr w:type="spellStart"/>
      <w:r w:rsidRPr="00E161A1">
        <w:rPr>
          <w:rFonts w:ascii="Times New Roman" w:eastAsia="Calibri" w:hAnsi="Times New Roman" w:cs="Times New Roman"/>
          <w:color w:val="000000" w:themeColor="text1"/>
          <w:sz w:val="24"/>
          <w:szCs w:val="24"/>
        </w:rPr>
        <w:t>grass</w:t>
      </w:r>
      <w:proofErr w:type="spellEnd"/>
      <w:r w:rsidRPr="00E161A1">
        <w:rPr>
          <w:rFonts w:ascii="Times New Roman" w:eastAsia="Calibri" w:hAnsi="Times New Roman" w:cs="Times New Roman"/>
          <w:color w:val="000000" w:themeColor="text1"/>
          <w:sz w:val="24"/>
          <w:szCs w:val="24"/>
        </w:rPr>
        <w:t xml:space="preserve"> silage with the </w:t>
      </w:r>
      <w:proofErr w:type="spellStart"/>
      <w:r w:rsidRPr="00E161A1">
        <w:rPr>
          <w:rFonts w:ascii="Times New Roman" w:eastAsia="Calibri" w:hAnsi="Times New Roman" w:cs="Times New Roman"/>
          <w:color w:val="000000" w:themeColor="text1"/>
          <w:sz w:val="24"/>
          <w:szCs w:val="24"/>
        </w:rPr>
        <w:t>addition</w:t>
      </w:r>
      <w:proofErr w:type="spellEnd"/>
      <w:r w:rsidRPr="00E161A1">
        <w:rPr>
          <w:rFonts w:ascii="Times New Roman" w:eastAsia="Calibri" w:hAnsi="Times New Roman" w:cs="Times New Roman"/>
          <w:color w:val="000000" w:themeColor="text1"/>
          <w:sz w:val="24"/>
          <w:szCs w:val="24"/>
        </w:rPr>
        <w:t xml:space="preserve"> of cassava </w:t>
      </w:r>
      <w:proofErr w:type="spellStart"/>
      <w:r w:rsidRPr="00E161A1">
        <w:rPr>
          <w:rFonts w:ascii="Times New Roman" w:eastAsia="Calibri" w:hAnsi="Times New Roman" w:cs="Times New Roman"/>
          <w:color w:val="000000" w:themeColor="text1"/>
          <w:sz w:val="24"/>
          <w:szCs w:val="24"/>
        </w:rPr>
        <w:t>scrapings</w:t>
      </w:r>
      <w:proofErr w:type="spellEnd"/>
      <w:r w:rsidRPr="00E161A1">
        <w:rPr>
          <w:rFonts w:ascii="Times New Roman" w:eastAsia="Calibri" w:hAnsi="Times New Roman" w:cs="Times New Roman"/>
          <w:color w:val="000000" w:themeColor="text1"/>
          <w:sz w:val="24"/>
          <w:szCs w:val="24"/>
        </w:rPr>
        <w:t xml:space="preserve">. </w:t>
      </w:r>
      <w:r w:rsidRPr="00AC5A4B">
        <w:rPr>
          <w:rFonts w:ascii="Times New Roman" w:eastAsia="Calibri" w:hAnsi="Times New Roman" w:cs="Times New Roman"/>
          <w:b/>
          <w:color w:val="000000" w:themeColor="text1"/>
          <w:sz w:val="24"/>
          <w:szCs w:val="24"/>
        </w:rPr>
        <w:t>Revista Brasileira de Zootecnia</w:t>
      </w:r>
      <w:r w:rsidRPr="00E161A1">
        <w:rPr>
          <w:rFonts w:ascii="Times New Roman" w:eastAsia="Calibri" w:hAnsi="Times New Roman" w:cs="Times New Roman"/>
          <w:color w:val="000000" w:themeColor="text1"/>
          <w:sz w:val="24"/>
          <w:szCs w:val="24"/>
        </w:rPr>
        <w:t xml:space="preserve">, v. 39, n. 12, p. 2611-2616, 2010. Doi: </w:t>
      </w:r>
      <w:r w:rsidRPr="00AC5A4B">
        <w:rPr>
          <w:rFonts w:ascii="Times New Roman" w:eastAsia="Calibri" w:hAnsi="Times New Roman" w:cs="Times New Roman"/>
          <w:color w:val="4472C4" w:themeColor="accent5"/>
          <w:sz w:val="24"/>
          <w:szCs w:val="24"/>
        </w:rPr>
        <w:t>10.1590/S1516-35982010001200008</w:t>
      </w:r>
    </w:p>
    <w:p w14:paraId="10C3AB1C" w14:textId="77777777" w:rsidR="008F22B1" w:rsidRPr="00430D96" w:rsidRDefault="008F22B1" w:rsidP="008F22B1">
      <w:pPr>
        <w:spacing w:after="0" w:line="240" w:lineRule="auto"/>
        <w:jc w:val="both"/>
        <w:rPr>
          <w:rFonts w:ascii="Times New Roman" w:eastAsia="Calibri" w:hAnsi="Times New Roman" w:cs="Times New Roman"/>
          <w:color w:val="000000" w:themeColor="text1"/>
          <w:sz w:val="24"/>
          <w:szCs w:val="24"/>
        </w:rPr>
      </w:pPr>
    </w:p>
    <w:p w14:paraId="3D8815E2" w14:textId="77777777" w:rsidR="008F22B1" w:rsidRPr="002055F0" w:rsidRDefault="008F22B1" w:rsidP="008F22B1">
      <w:pPr>
        <w:spacing w:after="0" w:line="240" w:lineRule="auto"/>
        <w:jc w:val="both"/>
        <w:rPr>
          <w:rFonts w:ascii="Times New Roman" w:hAnsi="Times New Roman" w:cs="Times New Roman"/>
          <w:color w:val="0070C0"/>
          <w:sz w:val="24"/>
          <w:szCs w:val="24"/>
          <w:lang w:val="en-US"/>
        </w:rPr>
      </w:pPr>
      <w:r w:rsidRPr="004F7BF4">
        <w:rPr>
          <w:rFonts w:ascii="Times New Roman" w:eastAsia="Times New Roman" w:hAnsi="Times New Roman" w:cs="Times New Roman"/>
          <w:bCs/>
          <w:sz w:val="24"/>
          <w:szCs w:val="24"/>
        </w:rPr>
        <w:t xml:space="preserve">ZARDIN, P. B.; VELHO, J. P.; JOBIM, C. C.; ALESSIO, D. R. M.; HAYGERT-VELHO, I. M. P.; CONCEIÇÃO, G. M.; ALMEIDA, P. S. G. </w:t>
      </w:r>
      <w:r w:rsidRPr="004F7BF4">
        <w:rPr>
          <w:rFonts w:ascii="Times New Roman" w:hAnsi="Times New Roman" w:cs="Times New Roman"/>
          <w:sz w:val="24"/>
          <w:szCs w:val="24"/>
        </w:rPr>
        <w:t xml:space="preserve">Chemical </w:t>
      </w:r>
      <w:proofErr w:type="spellStart"/>
      <w:r w:rsidRPr="004F7BF4">
        <w:rPr>
          <w:rFonts w:ascii="Times New Roman" w:hAnsi="Times New Roman" w:cs="Times New Roman"/>
          <w:sz w:val="24"/>
          <w:szCs w:val="24"/>
        </w:rPr>
        <w:t>composition</w:t>
      </w:r>
      <w:proofErr w:type="spellEnd"/>
      <w:r w:rsidRPr="004F7BF4">
        <w:rPr>
          <w:rFonts w:ascii="Times New Roman" w:hAnsi="Times New Roman" w:cs="Times New Roman"/>
          <w:sz w:val="24"/>
          <w:szCs w:val="24"/>
        </w:rPr>
        <w:t xml:space="preserve"> of </w:t>
      </w:r>
      <w:proofErr w:type="spellStart"/>
      <w:r w:rsidRPr="004F7BF4">
        <w:rPr>
          <w:rFonts w:ascii="Times New Roman" w:hAnsi="Times New Roman" w:cs="Times New Roman"/>
          <w:sz w:val="24"/>
          <w:szCs w:val="24"/>
        </w:rPr>
        <w:t>corn</w:t>
      </w:r>
      <w:proofErr w:type="spellEnd"/>
      <w:r w:rsidRPr="004F7BF4">
        <w:rPr>
          <w:rFonts w:ascii="Times New Roman" w:hAnsi="Times New Roman" w:cs="Times New Roman"/>
          <w:sz w:val="24"/>
          <w:szCs w:val="24"/>
        </w:rPr>
        <w:t xml:space="preserve"> silage </w:t>
      </w:r>
      <w:proofErr w:type="spellStart"/>
      <w:r w:rsidRPr="004F7BF4">
        <w:rPr>
          <w:rFonts w:ascii="Times New Roman" w:hAnsi="Times New Roman" w:cs="Times New Roman"/>
          <w:sz w:val="24"/>
          <w:szCs w:val="24"/>
        </w:rPr>
        <w:t>produced</w:t>
      </w:r>
      <w:proofErr w:type="spellEnd"/>
      <w:r w:rsidRPr="004F7BF4">
        <w:rPr>
          <w:rFonts w:ascii="Times New Roman" w:hAnsi="Times New Roman" w:cs="Times New Roman"/>
          <w:sz w:val="24"/>
          <w:szCs w:val="24"/>
        </w:rPr>
        <w:t xml:space="preserve"> </w:t>
      </w:r>
      <w:proofErr w:type="spellStart"/>
      <w:r w:rsidRPr="004F7BF4">
        <w:rPr>
          <w:rFonts w:ascii="Times New Roman" w:hAnsi="Times New Roman" w:cs="Times New Roman"/>
          <w:sz w:val="24"/>
          <w:szCs w:val="24"/>
        </w:rPr>
        <w:t>by</w:t>
      </w:r>
      <w:proofErr w:type="spellEnd"/>
      <w:r w:rsidRPr="004F7BF4">
        <w:rPr>
          <w:rFonts w:ascii="Times New Roman" w:hAnsi="Times New Roman" w:cs="Times New Roman"/>
          <w:sz w:val="24"/>
          <w:szCs w:val="24"/>
        </w:rPr>
        <w:t xml:space="preserve"> </w:t>
      </w:r>
      <w:proofErr w:type="spellStart"/>
      <w:r w:rsidRPr="004F7BF4">
        <w:rPr>
          <w:rFonts w:ascii="Times New Roman" w:hAnsi="Times New Roman" w:cs="Times New Roman"/>
          <w:sz w:val="24"/>
          <w:szCs w:val="24"/>
        </w:rPr>
        <w:t>scientific</w:t>
      </w:r>
      <w:proofErr w:type="spellEnd"/>
      <w:r w:rsidRPr="004F7BF4">
        <w:rPr>
          <w:rFonts w:ascii="Times New Roman" w:hAnsi="Times New Roman" w:cs="Times New Roman"/>
          <w:sz w:val="24"/>
          <w:szCs w:val="24"/>
        </w:rPr>
        <w:t xml:space="preserve"> </w:t>
      </w:r>
      <w:proofErr w:type="spellStart"/>
      <w:r w:rsidRPr="004F7BF4">
        <w:rPr>
          <w:rFonts w:ascii="Times New Roman" w:hAnsi="Times New Roman" w:cs="Times New Roman"/>
          <w:sz w:val="24"/>
          <w:szCs w:val="24"/>
        </w:rPr>
        <w:t>studies</w:t>
      </w:r>
      <w:proofErr w:type="spellEnd"/>
      <w:r w:rsidRPr="004F7BF4">
        <w:rPr>
          <w:rFonts w:ascii="Times New Roman" w:hAnsi="Times New Roman" w:cs="Times New Roman"/>
          <w:sz w:val="24"/>
          <w:szCs w:val="24"/>
        </w:rPr>
        <w:t xml:space="preserve"> in </w:t>
      </w:r>
      <w:proofErr w:type="spellStart"/>
      <w:r w:rsidRPr="004F7BF4">
        <w:rPr>
          <w:rFonts w:ascii="Times New Roman" w:hAnsi="Times New Roman" w:cs="Times New Roman"/>
          <w:sz w:val="24"/>
          <w:szCs w:val="24"/>
        </w:rPr>
        <w:t>Brazil</w:t>
      </w:r>
      <w:proofErr w:type="spellEnd"/>
      <w:r w:rsidRPr="004F7BF4">
        <w:rPr>
          <w:rFonts w:ascii="Times New Roman" w:hAnsi="Times New Roman" w:cs="Times New Roman"/>
          <w:sz w:val="24"/>
          <w:szCs w:val="24"/>
        </w:rPr>
        <w:t>–A meta-</w:t>
      </w:r>
      <w:proofErr w:type="spellStart"/>
      <w:r w:rsidRPr="004F7BF4">
        <w:rPr>
          <w:rFonts w:ascii="Times New Roman" w:hAnsi="Times New Roman" w:cs="Times New Roman"/>
          <w:sz w:val="24"/>
          <w:szCs w:val="24"/>
        </w:rPr>
        <w:t>analysis</w:t>
      </w:r>
      <w:proofErr w:type="spellEnd"/>
      <w:r w:rsidRPr="004F7BF4">
        <w:rPr>
          <w:rFonts w:ascii="Times New Roman" w:hAnsi="Times New Roman" w:cs="Times New Roman"/>
          <w:sz w:val="24"/>
          <w:szCs w:val="24"/>
        </w:rPr>
        <w:t>. </w:t>
      </w:r>
      <w:proofErr w:type="spellStart"/>
      <w:r w:rsidRPr="002055F0">
        <w:rPr>
          <w:rFonts w:ascii="Times New Roman" w:hAnsi="Times New Roman" w:cs="Times New Roman"/>
          <w:b/>
          <w:bCs/>
          <w:sz w:val="24"/>
          <w:szCs w:val="24"/>
          <w:lang w:val="en-US"/>
        </w:rPr>
        <w:t>Semina</w:t>
      </w:r>
      <w:proofErr w:type="spellEnd"/>
      <w:r w:rsidRPr="002055F0">
        <w:rPr>
          <w:rFonts w:ascii="Times New Roman" w:hAnsi="Times New Roman" w:cs="Times New Roman"/>
          <w:b/>
          <w:bCs/>
          <w:sz w:val="24"/>
          <w:szCs w:val="24"/>
          <w:lang w:val="en-US"/>
        </w:rPr>
        <w:t>: Ciências Agrárias</w:t>
      </w:r>
      <w:r w:rsidRPr="002055F0">
        <w:rPr>
          <w:rFonts w:ascii="Times New Roman" w:hAnsi="Times New Roman" w:cs="Times New Roman"/>
          <w:sz w:val="24"/>
          <w:szCs w:val="24"/>
          <w:lang w:val="en-US"/>
        </w:rPr>
        <w:t xml:space="preserve">, v. 38, n. 1, p. 503-511, 2017. Doi: </w:t>
      </w:r>
      <w:r w:rsidRPr="002055F0">
        <w:rPr>
          <w:rFonts w:ascii="Times New Roman" w:hAnsi="Times New Roman" w:cs="Times New Roman"/>
          <w:color w:val="0070C0"/>
          <w:sz w:val="24"/>
          <w:szCs w:val="24"/>
          <w:lang w:val="en-US"/>
        </w:rPr>
        <w:t xml:space="preserve">10.5433/1679-0359 </w:t>
      </w:r>
    </w:p>
    <w:p w14:paraId="28BC483C" w14:textId="77777777" w:rsidR="008F22B1" w:rsidRPr="002055F0" w:rsidRDefault="008F22B1" w:rsidP="008F22B1">
      <w:pPr>
        <w:spacing w:after="0" w:line="240" w:lineRule="auto"/>
        <w:jc w:val="both"/>
        <w:rPr>
          <w:rFonts w:ascii="Times New Roman" w:hAnsi="Times New Roman" w:cs="Times New Roman"/>
          <w:color w:val="0070C0"/>
          <w:sz w:val="24"/>
          <w:szCs w:val="24"/>
          <w:lang w:val="en-US"/>
        </w:rPr>
      </w:pPr>
    </w:p>
    <w:p w14:paraId="5A2BE410"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r w:rsidRPr="002055F0">
        <w:rPr>
          <w:rFonts w:ascii="Times New Roman" w:hAnsi="Times New Roman" w:cs="Times New Roman"/>
          <w:sz w:val="24"/>
          <w:szCs w:val="24"/>
          <w:lang w:val="en-US"/>
        </w:rPr>
        <w:t xml:space="preserve">ZHANG, C.; BRANDT, M.J.; SCHWAB, C.; GÄNZLE, M.G. Propionic acid production by </w:t>
      </w:r>
      <w:proofErr w:type="spellStart"/>
      <w:r w:rsidRPr="002055F0">
        <w:rPr>
          <w:rFonts w:ascii="Times New Roman" w:hAnsi="Times New Roman" w:cs="Times New Roman"/>
          <w:sz w:val="24"/>
          <w:szCs w:val="24"/>
          <w:lang w:val="en-US"/>
        </w:rPr>
        <w:t>cofermentation</w:t>
      </w:r>
      <w:proofErr w:type="spellEnd"/>
      <w:r w:rsidRPr="002055F0">
        <w:rPr>
          <w:rFonts w:ascii="Times New Roman" w:hAnsi="Times New Roman" w:cs="Times New Roman"/>
          <w:sz w:val="24"/>
          <w:szCs w:val="24"/>
          <w:lang w:val="en-US"/>
        </w:rPr>
        <w:t xml:space="preserve"> of </w:t>
      </w:r>
      <w:r w:rsidRPr="002055F0">
        <w:rPr>
          <w:rFonts w:ascii="Times New Roman" w:hAnsi="Times New Roman" w:cs="Times New Roman"/>
          <w:i/>
          <w:sz w:val="24"/>
          <w:szCs w:val="24"/>
          <w:lang w:val="en-US"/>
        </w:rPr>
        <w:t>Lactobacillus buchneri</w:t>
      </w:r>
      <w:r w:rsidRPr="002055F0">
        <w:rPr>
          <w:rFonts w:ascii="Times New Roman" w:hAnsi="Times New Roman" w:cs="Times New Roman"/>
          <w:sz w:val="24"/>
          <w:szCs w:val="24"/>
          <w:lang w:val="en-US"/>
        </w:rPr>
        <w:t xml:space="preserve"> and </w:t>
      </w:r>
      <w:r w:rsidRPr="002055F0">
        <w:rPr>
          <w:rFonts w:ascii="Times New Roman" w:hAnsi="Times New Roman" w:cs="Times New Roman"/>
          <w:i/>
          <w:sz w:val="24"/>
          <w:szCs w:val="24"/>
          <w:lang w:val="en-US"/>
        </w:rPr>
        <w:t xml:space="preserve">Lactobacillus </w:t>
      </w:r>
      <w:proofErr w:type="spellStart"/>
      <w:r w:rsidRPr="002055F0">
        <w:rPr>
          <w:rFonts w:ascii="Times New Roman" w:hAnsi="Times New Roman" w:cs="Times New Roman"/>
          <w:i/>
          <w:sz w:val="24"/>
          <w:szCs w:val="24"/>
          <w:lang w:val="en-US"/>
        </w:rPr>
        <w:t>diolivorans</w:t>
      </w:r>
      <w:proofErr w:type="spellEnd"/>
      <w:r w:rsidRPr="002055F0">
        <w:rPr>
          <w:rFonts w:ascii="Times New Roman" w:hAnsi="Times New Roman" w:cs="Times New Roman"/>
          <w:sz w:val="24"/>
          <w:szCs w:val="24"/>
          <w:lang w:val="en-US"/>
        </w:rPr>
        <w:t xml:space="preserve"> in sourdough. </w:t>
      </w:r>
      <w:r w:rsidRPr="002055F0">
        <w:rPr>
          <w:rFonts w:ascii="Times New Roman" w:hAnsi="Times New Roman" w:cs="Times New Roman"/>
          <w:b/>
          <w:bCs/>
          <w:sz w:val="24"/>
          <w:szCs w:val="24"/>
          <w:lang w:val="en-US"/>
        </w:rPr>
        <w:t>Food microbiology</w:t>
      </w:r>
      <w:r w:rsidRPr="002055F0">
        <w:rPr>
          <w:rFonts w:ascii="Times New Roman" w:hAnsi="Times New Roman" w:cs="Times New Roman"/>
          <w:sz w:val="24"/>
          <w:szCs w:val="24"/>
          <w:lang w:val="en-US"/>
        </w:rPr>
        <w:t xml:space="preserve">, v. 27, n. 3, p. 390-395, 2010. Doi: </w:t>
      </w:r>
      <w:r w:rsidRPr="002055F0">
        <w:rPr>
          <w:rFonts w:ascii="Times New Roman" w:hAnsi="Times New Roman" w:cs="Times New Roman"/>
          <w:color w:val="4472C4" w:themeColor="accent5"/>
          <w:sz w:val="24"/>
          <w:szCs w:val="24"/>
          <w:lang w:val="en-US"/>
        </w:rPr>
        <w:t xml:space="preserve">10.1016/j.fm.2009.11.019 </w:t>
      </w:r>
    </w:p>
    <w:p w14:paraId="60D9117A" w14:textId="77777777" w:rsidR="008F22B1" w:rsidRPr="002055F0" w:rsidRDefault="008F22B1" w:rsidP="008F22B1">
      <w:pPr>
        <w:spacing w:after="0" w:line="240" w:lineRule="auto"/>
        <w:jc w:val="both"/>
        <w:rPr>
          <w:rFonts w:ascii="Times New Roman" w:hAnsi="Times New Roman" w:cs="Times New Roman"/>
          <w:color w:val="4472C4" w:themeColor="accent5"/>
          <w:sz w:val="24"/>
          <w:szCs w:val="24"/>
          <w:lang w:val="en-US"/>
        </w:rPr>
      </w:pPr>
    </w:p>
    <w:p w14:paraId="02806318" w14:textId="77777777" w:rsidR="008F22B1" w:rsidRDefault="008F22B1" w:rsidP="008F22B1">
      <w:pPr>
        <w:spacing w:after="0" w:line="240" w:lineRule="auto"/>
        <w:jc w:val="both"/>
        <w:rPr>
          <w:rFonts w:ascii="Times New Roman" w:eastAsia="Calibri" w:hAnsi="Times New Roman" w:cs="Times New Roman"/>
          <w:color w:val="4472C4" w:themeColor="accent5"/>
          <w:sz w:val="24"/>
          <w:szCs w:val="24"/>
        </w:rPr>
      </w:pPr>
      <w:r w:rsidRPr="002055F0">
        <w:rPr>
          <w:rFonts w:ascii="Times New Roman" w:eastAsia="Calibri" w:hAnsi="Times New Roman" w:cs="Times New Roman"/>
          <w:sz w:val="24"/>
          <w:szCs w:val="24"/>
          <w:lang w:val="en-US"/>
        </w:rPr>
        <w:t xml:space="preserve">ZHOU, Y.; DROUIN, P.; LAFRENIÈRE, C. Effect of temperature (5-25°C) on epiphytic lactic acid bacteria populations and fermentation of whole-plant corn silage. </w:t>
      </w:r>
      <w:r w:rsidRPr="00430D96">
        <w:rPr>
          <w:rFonts w:ascii="Times New Roman" w:eastAsia="Calibri" w:hAnsi="Times New Roman" w:cs="Times New Roman"/>
          <w:b/>
          <w:sz w:val="24"/>
          <w:szCs w:val="24"/>
        </w:rPr>
        <w:t xml:space="preserve">Journal of </w:t>
      </w:r>
      <w:proofErr w:type="spellStart"/>
      <w:r w:rsidRPr="00430D96">
        <w:rPr>
          <w:rFonts w:ascii="Times New Roman" w:eastAsia="Calibri" w:hAnsi="Times New Roman" w:cs="Times New Roman"/>
          <w:b/>
          <w:sz w:val="24"/>
          <w:szCs w:val="24"/>
        </w:rPr>
        <w:t>Applied</w:t>
      </w:r>
      <w:proofErr w:type="spellEnd"/>
      <w:r w:rsidRPr="00430D96">
        <w:rPr>
          <w:rFonts w:ascii="Times New Roman" w:eastAsia="Calibri" w:hAnsi="Times New Roman" w:cs="Times New Roman"/>
          <w:b/>
          <w:sz w:val="24"/>
          <w:szCs w:val="24"/>
        </w:rPr>
        <w:t xml:space="preserve"> Microbiology</w:t>
      </w:r>
      <w:r w:rsidRPr="00430D96">
        <w:rPr>
          <w:rFonts w:ascii="Times New Roman" w:eastAsia="Calibri" w:hAnsi="Times New Roman" w:cs="Times New Roman"/>
          <w:sz w:val="24"/>
          <w:szCs w:val="24"/>
        </w:rPr>
        <w:t>, v. 121, n. 3, p. 657–671, 2016. Doi:</w:t>
      </w:r>
      <w:r w:rsidRPr="00430D96">
        <w:rPr>
          <w:rFonts w:ascii="Times New Roman" w:eastAsia="Calibri" w:hAnsi="Times New Roman" w:cs="Times New Roman"/>
          <w:color w:val="4472C4" w:themeColor="accent5"/>
          <w:sz w:val="24"/>
          <w:szCs w:val="24"/>
        </w:rPr>
        <w:t>10.1111/jam.13198</w:t>
      </w:r>
    </w:p>
    <w:p w14:paraId="1266472B" w14:textId="77777777" w:rsidR="008F22B1" w:rsidRPr="00430D96" w:rsidRDefault="008F22B1" w:rsidP="008F22B1">
      <w:pPr>
        <w:spacing w:after="0" w:line="240" w:lineRule="auto"/>
        <w:jc w:val="both"/>
        <w:rPr>
          <w:rFonts w:ascii="Times New Roman" w:eastAsia="Calibri" w:hAnsi="Times New Roman" w:cs="Times New Roman"/>
          <w:color w:val="4472C4" w:themeColor="accent5"/>
          <w:sz w:val="24"/>
          <w:szCs w:val="24"/>
          <w:highlight w:val="yellow"/>
        </w:rPr>
      </w:pPr>
    </w:p>
    <w:p w14:paraId="78C4FFFB" w14:textId="17CE1864" w:rsidR="008F22B1" w:rsidRDefault="008F22B1" w:rsidP="008F22B1">
      <w:pPr>
        <w:spacing w:after="0" w:line="240" w:lineRule="auto"/>
        <w:jc w:val="both"/>
        <w:rPr>
          <w:rFonts w:ascii="Times New Roman" w:hAnsi="Times New Roman" w:cs="Times New Roman"/>
          <w:color w:val="4472C4" w:themeColor="accent5"/>
          <w:sz w:val="24"/>
          <w:szCs w:val="24"/>
        </w:rPr>
      </w:pPr>
      <w:r w:rsidRPr="00852999">
        <w:rPr>
          <w:rFonts w:ascii="Times New Roman" w:hAnsi="Times New Roman" w:cs="Times New Roman"/>
          <w:sz w:val="24"/>
          <w:szCs w:val="24"/>
        </w:rPr>
        <w:t>ZOPOLLATTO, M.; DANIEL, J.</w:t>
      </w:r>
      <w:r>
        <w:rPr>
          <w:rFonts w:ascii="Times New Roman" w:hAnsi="Times New Roman" w:cs="Times New Roman"/>
          <w:sz w:val="24"/>
          <w:szCs w:val="24"/>
        </w:rPr>
        <w:t xml:space="preserve"> </w:t>
      </w:r>
      <w:r w:rsidRPr="00852999">
        <w:rPr>
          <w:rFonts w:ascii="Times New Roman" w:hAnsi="Times New Roman" w:cs="Times New Roman"/>
          <w:sz w:val="24"/>
          <w:szCs w:val="24"/>
        </w:rPr>
        <w:t>L.</w:t>
      </w:r>
      <w:r>
        <w:rPr>
          <w:rFonts w:ascii="Times New Roman" w:hAnsi="Times New Roman" w:cs="Times New Roman"/>
          <w:sz w:val="24"/>
          <w:szCs w:val="24"/>
        </w:rPr>
        <w:t xml:space="preserve"> </w:t>
      </w:r>
      <w:r w:rsidRPr="00852999">
        <w:rPr>
          <w:rFonts w:ascii="Times New Roman" w:hAnsi="Times New Roman" w:cs="Times New Roman"/>
          <w:sz w:val="24"/>
          <w:szCs w:val="24"/>
        </w:rPr>
        <w:t>P.; NUSSIO, L.</w:t>
      </w:r>
      <w:r>
        <w:rPr>
          <w:rFonts w:ascii="Times New Roman" w:hAnsi="Times New Roman" w:cs="Times New Roman"/>
          <w:sz w:val="24"/>
          <w:szCs w:val="24"/>
        </w:rPr>
        <w:t xml:space="preserve"> </w:t>
      </w:r>
      <w:r w:rsidRPr="00852999">
        <w:rPr>
          <w:rFonts w:ascii="Times New Roman" w:hAnsi="Times New Roman" w:cs="Times New Roman"/>
          <w:sz w:val="24"/>
          <w:szCs w:val="24"/>
        </w:rPr>
        <w:t xml:space="preserve">G. Aditivos microbiológicos em silagens no Brasil: revisão dos aspectos da ensilagem e do desempenho de animais. </w:t>
      </w:r>
      <w:r w:rsidRPr="00852999">
        <w:rPr>
          <w:rFonts w:ascii="Times New Roman" w:hAnsi="Times New Roman" w:cs="Times New Roman"/>
          <w:b/>
          <w:sz w:val="24"/>
          <w:szCs w:val="24"/>
        </w:rPr>
        <w:t>Revista Brasileira de Zootecnia</w:t>
      </w:r>
      <w:r w:rsidRPr="00852999">
        <w:rPr>
          <w:rFonts w:ascii="Times New Roman" w:hAnsi="Times New Roman" w:cs="Times New Roman"/>
          <w:sz w:val="24"/>
          <w:szCs w:val="24"/>
        </w:rPr>
        <w:t>, v. 38, p. 170-189, 2009.</w:t>
      </w:r>
      <w:r>
        <w:rPr>
          <w:rFonts w:ascii="Times New Roman" w:hAnsi="Times New Roman" w:cs="Times New Roman"/>
          <w:sz w:val="24"/>
          <w:szCs w:val="24"/>
        </w:rPr>
        <w:t xml:space="preserve"> Doi: </w:t>
      </w:r>
      <w:r w:rsidRPr="001A7BCC">
        <w:rPr>
          <w:rFonts w:ascii="Times New Roman" w:hAnsi="Times New Roman" w:cs="Times New Roman"/>
          <w:color w:val="4472C4" w:themeColor="accent5"/>
          <w:sz w:val="24"/>
          <w:szCs w:val="24"/>
        </w:rPr>
        <w:t>10.1590/S1516-35982009001300018</w:t>
      </w:r>
    </w:p>
    <w:p w14:paraId="588A8506" w14:textId="5F56E29D" w:rsidR="00B11ABD" w:rsidRDefault="00B11ABD" w:rsidP="008F22B1">
      <w:pPr>
        <w:spacing w:after="0" w:line="240" w:lineRule="auto"/>
        <w:jc w:val="both"/>
        <w:rPr>
          <w:rFonts w:ascii="Times New Roman" w:hAnsi="Times New Roman" w:cs="Times New Roman"/>
          <w:color w:val="4472C4" w:themeColor="accent5"/>
          <w:sz w:val="24"/>
          <w:szCs w:val="24"/>
        </w:rPr>
      </w:pPr>
    </w:p>
    <w:p w14:paraId="2F7ABDE9" w14:textId="4981C844" w:rsidR="00B11ABD" w:rsidRDefault="00B11ABD" w:rsidP="00B11ABD">
      <w:pPr>
        <w:jc w:val="both"/>
        <w:rPr>
          <w:rFonts w:ascii="Times New Roman" w:hAnsi="Times New Roman" w:cs="Times New Roman"/>
          <w:sz w:val="24"/>
          <w:szCs w:val="24"/>
        </w:rPr>
      </w:pPr>
      <w:r>
        <w:rPr>
          <w:rFonts w:ascii="Times New Roman" w:hAnsi="Times New Roman" w:cs="Times New Roman"/>
          <w:sz w:val="24"/>
          <w:szCs w:val="24"/>
        </w:rPr>
        <w:lastRenderedPageBreak/>
        <w:t>ZIEGLER, V.; FERREIRA, C. D.; TONIETO, L.; SILVA, J. G. D.;</w:t>
      </w:r>
      <w:r w:rsidRPr="00A266EE">
        <w:rPr>
          <w:rFonts w:ascii="Times New Roman" w:hAnsi="Times New Roman" w:cs="Times New Roman"/>
          <w:sz w:val="24"/>
          <w:szCs w:val="24"/>
        </w:rPr>
        <w:t xml:space="preserve"> OLIVEIRA</w:t>
      </w:r>
      <w:r>
        <w:rPr>
          <w:rFonts w:ascii="Times New Roman" w:hAnsi="Times New Roman" w:cs="Times New Roman"/>
          <w:sz w:val="24"/>
          <w:szCs w:val="24"/>
        </w:rPr>
        <w:t xml:space="preserve">, M. D.; </w:t>
      </w:r>
      <w:r w:rsidRPr="00A266EE">
        <w:rPr>
          <w:rFonts w:ascii="Times New Roman" w:hAnsi="Times New Roman" w:cs="Times New Roman"/>
          <w:sz w:val="24"/>
          <w:szCs w:val="24"/>
        </w:rPr>
        <w:t xml:space="preserve">ELIAS, M. C. Efeitos da temperatura de armazenamento de grãos de arroz integral de pericarpo pardo, preto e vermelho sobre as propriedades físico-químicas e de pasta. </w:t>
      </w:r>
      <w:proofErr w:type="spellStart"/>
      <w:r w:rsidRPr="00A266EE">
        <w:rPr>
          <w:rFonts w:ascii="Times New Roman" w:hAnsi="Times New Roman" w:cs="Times New Roman"/>
          <w:b/>
          <w:sz w:val="24"/>
          <w:szCs w:val="24"/>
        </w:rPr>
        <w:t>Brazilian</w:t>
      </w:r>
      <w:proofErr w:type="spellEnd"/>
      <w:r w:rsidRPr="00A266EE">
        <w:rPr>
          <w:rFonts w:ascii="Times New Roman" w:hAnsi="Times New Roman" w:cs="Times New Roman"/>
          <w:b/>
          <w:sz w:val="24"/>
          <w:szCs w:val="24"/>
        </w:rPr>
        <w:t xml:space="preserve"> Journal of Food Technology</w:t>
      </w:r>
      <w:r w:rsidRPr="00A266EE">
        <w:rPr>
          <w:rFonts w:ascii="Times New Roman" w:hAnsi="Times New Roman" w:cs="Times New Roman"/>
          <w:sz w:val="24"/>
          <w:szCs w:val="24"/>
        </w:rPr>
        <w:t>, v. 20, 2017.</w:t>
      </w:r>
      <w:r>
        <w:rPr>
          <w:rFonts w:ascii="Times New Roman" w:hAnsi="Times New Roman" w:cs="Times New Roman"/>
          <w:sz w:val="24"/>
          <w:szCs w:val="24"/>
        </w:rPr>
        <w:t xml:space="preserve"> Doi: </w:t>
      </w:r>
      <w:r w:rsidRPr="00B11ABD">
        <w:rPr>
          <w:rFonts w:ascii="Times New Roman" w:hAnsi="Times New Roman" w:cs="Times New Roman"/>
          <w:sz w:val="24"/>
          <w:szCs w:val="24"/>
        </w:rPr>
        <w:t>10.1590/1981-6723.5116</w:t>
      </w:r>
    </w:p>
    <w:p w14:paraId="23407F5F" w14:textId="77777777" w:rsidR="00B11ABD" w:rsidRPr="00CE712A" w:rsidRDefault="00B11ABD" w:rsidP="008F22B1">
      <w:pPr>
        <w:spacing w:after="0" w:line="240" w:lineRule="auto"/>
        <w:jc w:val="both"/>
        <w:rPr>
          <w:rFonts w:ascii="Times New Roman" w:hAnsi="Times New Roman" w:cs="Times New Roman"/>
          <w:sz w:val="24"/>
          <w:szCs w:val="24"/>
        </w:rPr>
      </w:pPr>
    </w:p>
    <w:p w14:paraId="28419EC7" w14:textId="77777777" w:rsidR="00C5695B" w:rsidRPr="00A0574D" w:rsidRDefault="00C5695B" w:rsidP="00DE0D14">
      <w:pPr>
        <w:jc w:val="both"/>
        <w:rPr>
          <w:rFonts w:ascii="Times New Roman" w:hAnsi="Times New Roman" w:cs="Times New Roman"/>
          <w:sz w:val="24"/>
        </w:rPr>
      </w:pPr>
    </w:p>
    <w:sectPr w:rsidR="00C5695B" w:rsidRPr="00A0574D" w:rsidSect="00672008">
      <w:footerReference w:type="default" r:id="rId35"/>
      <w:pgSz w:w="11906" w:h="16838" w:code="9"/>
      <w:pgMar w:top="1701" w:right="1134" w:bottom="1134"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FBF7F0" w16cid:durableId="22C0378E"/>
  <w16cid:commentId w16cid:paraId="6C099AB0" w16cid:durableId="22C037CA"/>
  <w16cid:commentId w16cid:paraId="3C45B46A" w16cid:durableId="22C037F6"/>
  <w16cid:commentId w16cid:paraId="74BA2DDD" w16cid:durableId="22C03846"/>
  <w16cid:commentId w16cid:paraId="70578650" w16cid:durableId="22C03699"/>
  <w16cid:commentId w16cid:paraId="20906162" w16cid:durableId="22C03858"/>
  <w16cid:commentId w16cid:paraId="31197D42" w16cid:durableId="22081EDA"/>
  <w16cid:commentId w16cid:paraId="3B4A09B0" w16cid:durableId="22C0369B"/>
  <w16cid:commentId w16cid:paraId="6DE42DD2" w16cid:durableId="22C03869"/>
  <w16cid:commentId w16cid:paraId="095F1C11" w16cid:durableId="22C03905"/>
  <w16cid:commentId w16cid:paraId="055A3227" w16cid:durableId="22C03D3C"/>
  <w16cid:commentId w16cid:paraId="2B83CDE1" w16cid:durableId="220823C5"/>
  <w16cid:commentId w16cid:paraId="349F48B9" w16cid:durableId="22C0369D"/>
  <w16cid:commentId w16cid:paraId="4A538920" w16cid:durableId="22C038C7"/>
  <w16cid:commentId w16cid:paraId="1674AB8C" w16cid:durableId="22C0369F"/>
  <w16cid:commentId w16cid:paraId="10B60296" w16cid:durableId="22C0387E"/>
  <w16cid:commentId w16cid:paraId="3D94C0C5" w16cid:durableId="22C03D1F"/>
  <w16cid:commentId w16cid:paraId="20F47A76" w16cid:durableId="2211D453"/>
  <w16cid:commentId w16cid:paraId="424F114A" w16cid:durableId="22C0395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CB330" w14:textId="77777777" w:rsidR="00F73857" w:rsidRDefault="00F73857" w:rsidP="00AC20E5">
      <w:pPr>
        <w:spacing w:after="0" w:line="240" w:lineRule="auto"/>
      </w:pPr>
      <w:r>
        <w:separator/>
      </w:r>
    </w:p>
  </w:endnote>
  <w:endnote w:type="continuationSeparator" w:id="0">
    <w:p w14:paraId="421A3043" w14:textId="77777777" w:rsidR="00F73857" w:rsidRDefault="00F73857" w:rsidP="00AC2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E67EA" w14:textId="77777777" w:rsidR="00A93094" w:rsidRPr="005809C3" w:rsidRDefault="00A93094" w:rsidP="005809C3">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B14B7" w14:textId="791D1324" w:rsidR="00A93094" w:rsidRDefault="00A93094" w:rsidP="005809C3">
    <w:pPr>
      <w:pStyle w:val="Rodap"/>
      <w:tabs>
        <w:tab w:val="clear" w:pos="4252"/>
        <w:tab w:val="clear" w:pos="8504"/>
        <w:tab w:val="left" w:pos="608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845925" w14:textId="77777777" w:rsidR="00F73857" w:rsidRDefault="00F73857" w:rsidP="00AC20E5">
      <w:pPr>
        <w:spacing w:after="0" w:line="240" w:lineRule="auto"/>
      </w:pPr>
      <w:r>
        <w:separator/>
      </w:r>
    </w:p>
  </w:footnote>
  <w:footnote w:type="continuationSeparator" w:id="0">
    <w:p w14:paraId="4C1333FB" w14:textId="77777777" w:rsidR="00F73857" w:rsidRDefault="00F73857" w:rsidP="00AC2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47BC7" w14:textId="77777777" w:rsidR="00A93094" w:rsidRDefault="00A93094">
    <w:pPr>
      <w:pStyle w:val="Cabealho"/>
      <w:jc w:val="right"/>
    </w:pPr>
  </w:p>
  <w:p w14:paraId="45BD6001" w14:textId="77777777" w:rsidR="00A93094" w:rsidRPr="003C733D" w:rsidRDefault="00A93094">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81777" w14:textId="77777777" w:rsidR="00A93094" w:rsidRDefault="00A93094" w:rsidP="00A723F8">
    <w:pPr>
      <w:pStyle w:val="Cabealho"/>
    </w:pPr>
  </w:p>
  <w:p w14:paraId="2D78F072" w14:textId="77777777" w:rsidR="00A93094" w:rsidRDefault="00A93094">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18011" w14:textId="59B3D99D" w:rsidR="00A93094" w:rsidRDefault="00A93094">
    <w:pPr>
      <w:pStyle w:val="Cabealho"/>
      <w:jc w:val="right"/>
    </w:pPr>
  </w:p>
  <w:p w14:paraId="0222EF50" w14:textId="77777777" w:rsidR="00A93094" w:rsidRPr="003C733D" w:rsidRDefault="00A93094">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BD7E7" w14:textId="0E297CDA" w:rsidR="00A93094" w:rsidRDefault="00A93094">
    <w:pPr>
      <w:pStyle w:val="Cabealho"/>
      <w:jc w:val="right"/>
    </w:pPr>
  </w:p>
  <w:p w14:paraId="54E02EA8" w14:textId="77777777" w:rsidR="00A93094" w:rsidRDefault="00A93094">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595987"/>
      <w:docPartObj>
        <w:docPartGallery w:val="Page Numbers (Top of Page)"/>
        <w:docPartUnique/>
      </w:docPartObj>
    </w:sdtPr>
    <w:sdtEndPr/>
    <w:sdtContent>
      <w:p w14:paraId="3C6D5020" w14:textId="3AC74570" w:rsidR="00A93094" w:rsidRDefault="00A93094">
        <w:pPr>
          <w:pStyle w:val="Cabealho"/>
          <w:jc w:val="right"/>
        </w:pPr>
        <w:r>
          <w:fldChar w:fldCharType="begin"/>
        </w:r>
        <w:r>
          <w:instrText>PAGE   \* MERGEFORMAT</w:instrText>
        </w:r>
        <w:r>
          <w:fldChar w:fldCharType="separate"/>
        </w:r>
        <w:r w:rsidR="003A2C7E">
          <w:rPr>
            <w:noProof/>
          </w:rPr>
          <w:t>18</w:t>
        </w:r>
        <w:r>
          <w:fldChar w:fldCharType="end"/>
        </w:r>
      </w:p>
    </w:sdtContent>
  </w:sdt>
  <w:p w14:paraId="059F160E" w14:textId="77777777" w:rsidR="00A93094" w:rsidRPr="003C733D" w:rsidRDefault="00A93094">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34065"/>
      <w:docPartObj>
        <w:docPartGallery w:val="Page Numbers (Top of Page)"/>
        <w:docPartUnique/>
      </w:docPartObj>
    </w:sdtPr>
    <w:sdtEndPr/>
    <w:sdtContent>
      <w:p w14:paraId="1324DEE0" w14:textId="375CE421" w:rsidR="00A93094" w:rsidRDefault="00A93094">
        <w:pPr>
          <w:pStyle w:val="Cabealho"/>
          <w:jc w:val="right"/>
        </w:pPr>
        <w:r>
          <w:fldChar w:fldCharType="begin"/>
        </w:r>
        <w:r>
          <w:instrText>PAGE   \* MERGEFORMAT</w:instrText>
        </w:r>
        <w:r>
          <w:fldChar w:fldCharType="separate"/>
        </w:r>
        <w:r w:rsidR="003A2C7E">
          <w:rPr>
            <w:noProof/>
          </w:rPr>
          <w:t>13</w:t>
        </w:r>
        <w:r>
          <w:fldChar w:fldCharType="end"/>
        </w:r>
      </w:p>
    </w:sdtContent>
  </w:sdt>
  <w:p w14:paraId="0886ED67" w14:textId="77777777" w:rsidR="00A93094" w:rsidRDefault="00A93094">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A48BC"/>
    <w:multiLevelType w:val="multilevel"/>
    <w:tmpl w:val="2FBCAF6C"/>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80B6C22"/>
    <w:multiLevelType w:val="hybridMultilevel"/>
    <w:tmpl w:val="49FCA0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8A61B75"/>
    <w:multiLevelType w:val="hybridMultilevel"/>
    <w:tmpl w:val="A80C79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8CA0F82"/>
    <w:multiLevelType w:val="hybridMultilevel"/>
    <w:tmpl w:val="C8CA85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2772E88"/>
    <w:multiLevelType w:val="hybridMultilevel"/>
    <w:tmpl w:val="EFC05A56"/>
    <w:lvl w:ilvl="0" w:tplc="C1E8897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38A71648"/>
    <w:multiLevelType w:val="multilevel"/>
    <w:tmpl w:val="D3F85078"/>
    <w:lvl w:ilvl="0">
      <w:start w:val="2"/>
      <w:numFmt w:val="decimal"/>
      <w:lvlText w:val="%1"/>
      <w:lvlJc w:val="left"/>
      <w:pPr>
        <w:ind w:left="660" w:hanging="660"/>
      </w:pPr>
      <w:rPr>
        <w:rFonts w:hint="default"/>
      </w:rPr>
    </w:lvl>
    <w:lvl w:ilvl="1">
      <w:start w:val="3"/>
      <w:numFmt w:val="decimal"/>
      <w:lvlText w:val="%1.%2"/>
      <w:lvlJc w:val="left"/>
      <w:pPr>
        <w:ind w:left="896" w:hanging="660"/>
      </w:pPr>
      <w:rPr>
        <w:rFonts w:hint="default"/>
      </w:rPr>
    </w:lvl>
    <w:lvl w:ilvl="2">
      <w:start w:val="2"/>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6" w15:restartNumberingAfterBreak="0">
    <w:nsid w:val="3C8D23CF"/>
    <w:multiLevelType w:val="hybridMultilevel"/>
    <w:tmpl w:val="BE1476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EA73D49"/>
    <w:multiLevelType w:val="multilevel"/>
    <w:tmpl w:val="CE8C8296"/>
    <w:lvl w:ilvl="0">
      <w:start w:val="2"/>
      <w:numFmt w:val="decimal"/>
      <w:lvlText w:val="%1"/>
      <w:lvlJc w:val="left"/>
      <w:pPr>
        <w:ind w:left="660" w:hanging="660"/>
      </w:pPr>
      <w:rPr>
        <w:rFonts w:hint="default"/>
      </w:rPr>
    </w:lvl>
    <w:lvl w:ilvl="1">
      <w:start w:val="3"/>
      <w:numFmt w:val="decimal"/>
      <w:lvlText w:val="%1.%2"/>
      <w:lvlJc w:val="left"/>
      <w:pPr>
        <w:ind w:left="896" w:hanging="660"/>
      </w:pPr>
      <w:rPr>
        <w:rFonts w:hint="default"/>
      </w:rPr>
    </w:lvl>
    <w:lvl w:ilvl="2">
      <w:start w:val="2"/>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8" w15:restartNumberingAfterBreak="0">
    <w:nsid w:val="3FF3148C"/>
    <w:multiLevelType w:val="hybridMultilevel"/>
    <w:tmpl w:val="4560E2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2070CF0"/>
    <w:multiLevelType w:val="multilevel"/>
    <w:tmpl w:val="ED8A509C"/>
    <w:lvl w:ilvl="0">
      <w:start w:val="1"/>
      <w:numFmt w:val="decimal"/>
      <w:lvlText w:val="%1."/>
      <w:lvlJc w:val="left"/>
      <w:pPr>
        <w:ind w:left="720"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0" w15:restartNumberingAfterBreak="0">
    <w:nsid w:val="584815E5"/>
    <w:multiLevelType w:val="hybridMultilevel"/>
    <w:tmpl w:val="037A9E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2D37537"/>
    <w:multiLevelType w:val="hybridMultilevel"/>
    <w:tmpl w:val="111A6208"/>
    <w:lvl w:ilvl="0" w:tplc="0416000F">
      <w:start w:val="2"/>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6A5099B"/>
    <w:multiLevelType w:val="multilevel"/>
    <w:tmpl w:val="732AA496"/>
    <w:lvl w:ilvl="0">
      <w:start w:val="1"/>
      <w:numFmt w:val="decimal"/>
      <w:lvlText w:val="%1."/>
      <w:lvlJc w:val="left"/>
      <w:pPr>
        <w:ind w:left="720" w:hanging="360"/>
      </w:pPr>
      <w:rPr>
        <w:rFonts w:hint="default"/>
        <w:b/>
        <w:sz w:val="28"/>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6D825669"/>
    <w:multiLevelType w:val="hybridMultilevel"/>
    <w:tmpl w:val="A8D8DDCC"/>
    <w:lvl w:ilvl="0" w:tplc="D7DEFF5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74E13FEA"/>
    <w:multiLevelType w:val="multilevel"/>
    <w:tmpl w:val="7848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95373D"/>
    <w:multiLevelType w:val="multilevel"/>
    <w:tmpl w:val="2A5671FE"/>
    <w:lvl w:ilvl="0">
      <w:start w:val="1"/>
      <w:numFmt w:val="decimal"/>
      <w:lvlText w:val="%1."/>
      <w:lvlJc w:val="left"/>
      <w:pPr>
        <w:ind w:left="1068" w:hanging="360"/>
      </w:pPr>
      <w:rPr>
        <w:rFonts w:hint="default"/>
      </w:rPr>
    </w:lvl>
    <w:lvl w:ilvl="1">
      <w:start w:val="2"/>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6" w15:restartNumberingAfterBreak="0">
    <w:nsid w:val="77096705"/>
    <w:multiLevelType w:val="multilevel"/>
    <w:tmpl w:val="14C4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EF4B76"/>
    <w:multiLevelType w:val="hybridMultilevel"/>
    <w:tmpl w:val="A8D8DDCC"/>
    <w:lvl w:ilvl="0" w:tplc="D7DEFF5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15:restartNumberingAfterBreak="0">
    <w:nsid w:val="7B361D6A"/>
    <w:multiLevelType w:val="multilevel"/>
    <w:tmpl w:val="39E0C02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DB673BA"/>
    <w:multiLevelType w:val="multilevel"/>
    <w:tmpl w:val="E55240AC"/>
    <w:lvl w:ilvl="0">
      <w:start w:val="2"/>
      <w:numFmt w:val="decimal"/>
      <w:lvlText w:val="%1."/>
      <w:lvlJc w:val="left"/>
      <w:pPr>
        <w:ind w:left="720" w:hanging="360"/>
      </w:pPr>
      <w:rPr>
        <w:rFonts w:hint="default"/>
      </w:rPr>
    </w:lvl>
    <w:lvl w:ilvl="1">
      <w:start w:val="3"/>
      <w:numFmt w:val="decimal"/>
      <w:isLgl/>
      <w:lvlText w:val="%1.%2."/>
      <w:lvlJc w:val="left"/>
      <w:pPr>
        <w:ind w:left="99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0" w15:restartNumberingAfterBreak="0">
    <w:nsid w:val="7E69544C"/>
    <w:multiLevelType w:val="multilevel"/>
    <w:tmpl w:val="4072D9A4"/>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7F7D3346"/>
    <w:multiLevelType w:val="multilevel"/>
    <w:tmpl w:val="67B4DAF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6"/>
  </w:num>
  <w:num w:numId="3">
    <w:abstractNumId w:val="3"/>
  </w:num>
  <w:num w:numId="4">
    <w:abstractNumId w:val="9"/>
  </w:num>
  <w:num w:numId="5">
    <w:abstractNumId w:val="17"/>
  </w:num>
  <w:num w:numId="6">
    <w:abstractNumId w:val="13"/>
  </w:num>
  <w:num w:numId="7">
    <w:abstractNumId w:val="14"/>
  </w:num>
  <w:num w:numId="8">
    <w:abstractNumId w:val="16"/>
  </w:num>
  <w:num w:numId="9">
    <w:abstractNumId w:val="15"/>
  </w:num>
  <w:num w:numId="10">
    <w:abstractNumId w:val="20"/>
  </w:num>
  <w:num w:numId="11">
    <w:abstractNumId w:val="7"/>
  </w:num>
  <w:num w:numId="12">
    <w:abstractNumId w:val="5"/>
  </w:num>
  <w:num w:numId="13">
    <w:abstractNumId w:val="8"/>
  </w:num>
  <w:num w:numId="14">
    <w:abstractNumId w:val="21"/>
  </w:num>
  <w:num w:numId="15">
    <w:abstractNumId w:val="0"/>
  </w:num>
  <w:num w:numId="16">
    <w:abstractNumId w:val="12"/>
  </w:num>
  <w:num w:numId="17">
    <w:abstractNumId w:val="11"/>
  </w:num>
  <w:num w:numId="18">
    <w:abstractNumId w:val="19"/>
  </w:num>
  <w:num w:numId="19">
    <w:abstractNumId w:val="18"/>
  </w:num>
  <w:num w:numId="20">
    <w:abstractNumId w:val="4"/>
  </w:num>
  <w:num w:numId="21">
    <w:abstractNumId w:val="2"/>
  </w:num>
  <w:num w:numId="2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sé Maria Cesar Neto">
    <w15:presenceInfo w15:providerId="Windows Live" w15:userId="74cf64dff1fe1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8AD"/>
    <w:rsid w:val="000006F1"/>
    <w:rsid w:val="000023F0"/>
    <w:rsid w:val="00002783"/>
    <w:rsid w:val="00002BA1"/>
    <w:rsid w:val="000032A5"/>
    <w:rsid w:val="000032F7"/>
    <w:rsid w:val="000054F2"/>
    <w:rsid w:val="00005795"/>
    <w:rsid w:val="00007A5A"/>
    <w:rsid w:val="00010143"/>
    <w:rsid w:val="00010D35"/>
    <w:rsid w:val="00011D0A"/>
    <w:rsid w:val="000120A4"/>
    <w:rsid w:val="000124F2"/>
    <w:rsid w:val="00012A3A"/>
    <w:rsid w:val="00012BFD"/>
    <w:rsid w:val="00012C57"/>
    <w:rsid w:val="00013830"/>
    <w:rsid w:val="00014220"/>
    <w:rsid w:val="000142DA"/>
    <w:rsid w:val="00014602"/>
    <w:rsid w:val="0001469C"/>
    <w:rsid w:val="00014B1E"/>
    <w:rsid w:val="0001522A"/>
    <w:rsid w:val="000154A6"/>
    <w:rsid w:val="000154E6"/>
    <w:rsid w:val="00015F62"/>
    <w:rsid w:val="0001600B"/>
    <w:rsid w:val="000161F3"/>
    <w:rsid w:val="0001633A"/>
    <w:rsid w:val="0001641F"/>
    <w:rsid w:val="0001690E"/>
    <w:rsid w:val="00017828"/>
    <w:rsid w:val="000208FE"/>
    <w:rsid w:val="00020B38"/>
    <w:rsid w:val="00020EF4"/>
    <w:rsid w:val="00021124"/>
    <w:rsid w:val="00021CFE"/>
    <w:rsid w:val="000221C9"/>
    <w:rsid w:val="00022935"/>
    <w:rsid w:val="00023157"/>
    <w:rsid w:val="00023832"/>
    <w:rsid w:val="00023E80"/>
    <w:rsid w:val="00024104"/>
    <w:rsid w:val="000241D8"/>
    <w:rsid w:val="000258DB"/>
    <w:rsid w:val="0002649E"/>
    <w:rsid w:val="00027088"/>
    <w:rsid w:val="00027205"/>
    <w:rsid w:val="0002721D"/>
    <w:rsid w:val="00030349"/>
    <w:rsid w:val="000303A9"/>
    <w:rsid w:val="00031C79"/>
    <w:rsid w:val="00032EE9"/>
    <w:rsid w:val="00032F42"/>
    <w:rsid w:val="00033048"/>
    <w:rsid w:val="000336F6"/>
    <w:rsid w:val="000340EF"/>
    <w:rsid w:val="00034F13"/>
    <w:rsid w:val="000354C0"/>
    <w:rsid w:val="0003564A"/>
    <w:rsid w:val="00035857"/>
    <w:rsid w:val="00035B87"/>
    <w:rsid w:val="00035C95"/>
    <w:rsid w:val="00036295"/>
    <w:rsid w:val="000362CF"/>
    <w:rsid w:val="00037D39"/>
    <w:rsid w:val="0004049F"/>
    <w:rsid w:val="0004096D"/>
    <w:rsid w:val="00040B1A"/>
    <w:rsid w:val="00040F35"/>
    <w:rsid w:val="00041050"/>
    <w:rsid w:val="00041348"/>
    <w:rsid w:val="000413DE"/>
    <w:rsid w:val="0004162B"/>
    <w:rsid w:val="000416BB"/>
    <w:rsid w:val="000419B4"/>
    <w:rsid w:val="000419D6"/>
    <w:rsid w:val="00041BEE"/>
    <w:rsid w:val="00042333"/>
    <w:rsid w:val="00042E30"/>
    <w:rsid w:val="0004322F"/>
    <w:rsid w:val="00043BE6"/>
    <w:rsid w:val="00043BF5"/>
    <w:rsid w:val="00043E98"/>
    <w:rsid w:val="0004429D"/>
    <w:rsid w:val="00044351"/>
    <w:rsid w:val="000448A6"/>
    <w:rsid w:val="00044BEE"/>
    <w:rsid w:val="000456CE"/>
    <w:rsid w:val="00046337"/>
    <w:rsid w:val="00046537"/>
    <w:rsid w:val="00046659"/>
    <w:rsid w:val="00046672"/>
    <w:rsid w:val="00046763"/>
    <w:rsid w:val="00046A68"/>
    <w:rsid w:val="000472C5"/>
    <w:rsid w:val="00047501"/>
    <w:rsid w:val="0004771F"/>
    <w:rsid w:val="00050394"/>
    <w:rsid w:val="00050627"/>
    <w:rsid w:val="0005077A"/>
    <w:rsid w:val="000508FA"/>
    <w:rsid w:val="00050B3D"/>
    <w:rsid w:val="000512F1"/>
    <w:rsid w:val="0005170B"/>
    <w:rsid w:val="00051CA3"/>
    <w:rsid w:val="00052523"/>
    <w:rsid w:val="000528D6"/>
    <w:rsid w:val="00052DC8"/>
    <w:rsid w:val="0005329E"/>
    <w:rsid w:val="0005364B"/>
    <w:rsid w:val="00053962"/>
    <w:rsid w:val="00053C42"/>
    <w:rsid w:val="000541B9"/>
    <w:rsid w:val="00055126"/>
    <w:rsid w:val="000552D8"/>
    <w:rsid w:val="00055CC7"/>
    <w:rsid w:val="0005690D"/>
    <w:rsid w:val="00056BD1"/>
    <w:rsid w:val="00056FB3"/>
    <w:rsid w:val="000576B2"/>
    <w:rsid w:val="00060060"/>
    <w:rsid w:val="0006013B"/>
    <w:rsid w:val="00060A60"/>
    <w:rsid w:val="00060F17"/>
    <w:rsid w:val="00061C3E"/>
    <w:rsid w:val="0006231F"/>
    <w:rsid w:val="000626E3"/>
    <w:rsid w:val="00062A2E"/>
    <w:rsid w:val="00062D2C"/>
    <w:rsid w:val="000630EA"/>
    <w:rsid w:val="00063902"/>
    <w:rsid w:val="00064747"/>
    <w:rsid w:val="00064858"/>
    <w:rsid w:val="00064A5E"/>
    <w:rsid w:val="00064B6D"/>
    <w:rsid w:val="00064CDC"/>
    <w:rsid w:val="00064EB4"/>
    <w:rsid w:val="00065F02"/>
    <w:rsid w:val="00065F23"/>
    <w:rsid w:val="00066B6C"/>
    <w:rsid w:val="000679AB"/>
    <w:rsid w:val="0007028F"/>
    <w:rsid w:val="000704A8"/>
    <w:rsid w:val="000705DF"/>
    <w:rsid w:val="00070678"/>
    <w:rsid w:val="00071055"/>
    <w:rsid w:val="0007124C"/>
    <w:rsid w:val="00071365"/>
    <w:rsid w:val="00071521"/>
    <w:rsid w:val="00071678"/>
    <w:rsid w:val="00071FA7"/>
    <w:rsid w:val="00072F02"/>
    <w:rsid w:val="00072FDC"/>
    <w:rsid w:val="0007319F"/>
    <w:rsid w:val="0007382A"/>
    <w:rsid w:val="000740C4"/>
    <w:rsid w:val="0007475E"/>
    <w:rsid w:val="00074E77"/>
    <w:rsid w:val="00074F8D"/>
    <w:rsid w:val="000750AC"/>
    <w:rsid w:val="0007517D"/>
    <w:rsid w:val="000753AC"/>
    <w:rsid w:val="00075FE1"/>
    <w:rsid w:val="0007654B"/>
    <w:rsid w:val="0007666C"/>
    <w:rsid w:val="00076676"/>
    <w:rsid w:val="00076D9F"/>
    <w:rsid w:val="00076FB3"/>
    <w:rsid w:val="00081058"/>
    <w:rsid w:val="000813A0"/>
    <w:rsid w:val="00081A87"/>
    <w:rsid w:val="00081E10"/>
    <w:rsid w:val="0008237F"/>
    <w:rsid w:val="000823E5"/>
    <w:rsid w:val="0008242E"/>
    <w:rsid w:val="00082783"/>
    <w:rsid w:val="000828A6"/>
    <w:rsid w:val="000828C4"/>
    <w:rsid w:val="000832EF"/>
    <w:rsid w:val="00083A3F"/>
    <w:rsid w:val="0008487E"/>
    <w:rsid w:val="00084A7A"/>
    <w:rsid w:val="00084F86"/>
    <w:rsid w:val="00086071"/>
    <w:rsid w:val="00087034"/>
    <w:rsid w:val="000875E6"/>
    <w:rsid w:val="00087974"/>
    <w:rsid w:val="000902F2"/>
    <w:rsid w:val="00090B32"/>
    <w:rsid w:val="00090DA2"/>
    <w:rsid w:val="00091D83"/>
    <w:rsid w:val="00092137"/>
    <w:rsid w:val="0009318B"/>
    <w:rsid w:val="00093438"/>
    <w:rsid w:val="00093550"/>
    <w:rsid w:val="000935CC"/>
    <w:rsid w:val="00093674"/>
    <w:rsid w:val="00093EFB"/>
    <w:rsid w:val="000946AE"/>
    <w:rsid w:val="000960B4"/>
    <w:rsid w:val="000961D7"/>
    <w:rsid w:val="00097008"/>
    <w:rsid w:val="0009737B"/>
    <w:rsid w:val="000975D1"/>
    <w:rsid w:val="00097656"/>
    <w:rsid w:val="000A0428"/>
    <w:rsid w:val="000A12BF"/>
    <w:rsid w:val="000A1EF8"/>
    <w:rsid w:val="000A3C2F"/>
    <w:rsid w:val="000A4F01"/>
    <w:rsid w:val="000A5E58"/>
    <w:rsid w:val="000A6360"/>
    <w:rsid w:val="000A6795"/>
    <w:rsid w:val="000A682B"/>
    <w:rsid w:val="000A6832"/>
    <w:rsid w:val="000A6875"/>
    <w:rsid w:val="000A6C4F"/>
    <w:rsid w:val="000A7450"/>
    <w:rsid w:val="000B0084"/>
    <w:rsid w:val="000B041C"/>
    <w:rsid w:val="000B07DE"/>
    <w:rsid w:val="000B090E"/>
    <w:rsid w:val="000B0C45"/>
    <w:rsid w:val="000B0CBF"/>
    <w:rsid w:val="000B0DF5"/>
    <w:rsid w:val="000B1068"/>
    <w:rsid w:val="000B1940"/>
    <w:rsid w:val="000B1ECE"/>
    <w:rsid w:val="000B2058"/>
    <w:rsid w:val="000B2126"/>
    <w:rsid w:val="000B2291"/>
    <w:rsid w:val="000B231F"/>
    <w:rsid w:val="000B2BDF"/>
    <w:rsid w:val="000B2CCF"/>
    <w:rsid w:val="000B2F77"/>
    <w:rsid w:val="000B3503"/>
    <w:rsid w:val="000B3FF2"/>
    <w:rsid w:val="000B51E3"/>
    <w:rsid w:val="000B5ACF"/>
    <w:rsid w:val="000B5FA3"/>
    <w:rsid w:val="000B6252"/>
    <w:rsid w:val="000B65D8"/>
    <w:rsid w:val="000B6CC1"/>
    <w:rsid w:val="000B7490"/>
    <w:rsid w:val="000B75C4"/>
    <w:rsid w:val="000B7622"/>
    <w:rsid w:val="000B7DE6"/>
    <w:rsid w:val="000C06C8"/>
    <w:rsid w:val="000C2772"/>
    <w:rsid w:val="000C2A98"/>
    <w:rsid w:val="000C37CD"/>
    <w:rsid w:val="000C3BBA"/>
    <w:rsid w:val="000C40CC"/>
    <w:rsid w:val="000C4189"/>
    <w:rsid w:val="000C4231"/>
    <w:rsid w:val="000C430F"/>
    <w:rsid w:val="000C43B4"/>
    <w:rsid w:val="000C51D4"/>
    <w:rsid w:val="000C58B5"/>
    <w:rsid w:val="000C5CBD"/>
    <w:rsid w:val="000C5D1D"/>
    <w:rsid w:val="000C62DD"/>
    <w:rsid w:val="000C6C99"/>
    <w:rsid w:val="000C7527"/>
    <w:rsid w:val="000C7F58"/>
    <w:rsid w:val="000D04BE"/>
    <w:rsid w:val="000D05ED"/>
    <w:rsid w:val="000D0931"/>
    <w:rsid w:val="000D1AC3"/>
    <w:rsid w:val="000D1DC0"/>
    <w:rsid w:val="000D21FF"/>
    <w:rsid w:val="000D237F"/>
    <w:rsid w:val="000D27A9"/>
    <w:rsid w:val="000D2C6B"/>
    <w:rsid w:val="000D31C6"/>
    <w:rsid w:val="000D3703"/>
    <w:rsid w:val="000D39F4"/>
    <w:rsid w:val="000D3D32"/>
    <w:rsid w:val="000D3E80"/>
    <w:rsid w:val="000D46A4"/>
    <w:rsid w:val="000D4AEA"/>
    <w:rsid w:val="000D4F51"/>
    <w:rsid w:val="000D4FA6"/>
    <w:rsid w:val="000D6A22"/>
    <w:rsid w:val="000D7522"/>
    <w:rsid w:val="000D7951"/>
    <w:rsid w:val="000E054D"/>
    <w:rsid w:val="000E0809"/>
    <w:rsid w:val="000E0CB8"/>
    <w:rsid w:val="000E112C"/>
    <w:rsid w:val="000E1639"/>
    <w:rsid w:val="000E1FD7"/>
    <w:rsid w:val="000E25B0"/>
    <w:rsid w:val="000E25C0"/>
    <w:rsid w:val="000E2E8C"/>
    <w:rsid w:val="000E3C23"/>
    <w:rsid w:val="000E40B1"/>
    <w:rsid w:val="000E48AC"/>
    <w:rsid w:val="000E524F"/>
    <w:rsid w:val="000E5670"/>
    <w:rsid w:val="000E5739"/>
    <w:rsid w:val="000E5B61"/>
    <w:rsid w:val="000E5DAB"/>
    <w:rsid w:val="000E5E63"/>
    <w:rsid w:val="000E6439"/>
    <w:rsid w:val="000E6554"/>
    <w:rsid w:val="000E6D38"/>
    <w:rsid w:val="000E72C5"/>
    <w:rsid w:val="000E7300"/>
    <w:rsid w:val="000E739E"/>
    <w:rsid w:val="000E7A59"/>
    <w:rsid w:val="000F0031"/>
    <w:rsid w:val="000F05EB"/>
    <w:rsid w:val="000F1358"/>
    <w:rsid w:val="000F1C0A"/>
    <w:rsid w:val="000F2187"/>
    <w:rsid w:val="000F2670"/>
    <w:rsid w:val="000F27D5"/>
    <w:rsid w:val="000F2B2F"/>
    <w:rsid w:val="000F2DE2"/>
    <w:rsid w:val="000F3495"/>
    <w:rsid w:val="000F3561"/>
    <w:rsid w:val="000F3EC7"/>
    <w:rsid w:val="000F4458"/>
    <w:rsid w:val="000F4524"/>
    <w:rsid w:val="000F490A"/>
    <w:rsid w:val="000F4E61"/>
    <w:rsid w:val="000F534E"/>
    <w:rsid w:val="000F56E0"/>
    <w:rsid w:val="000F5C84"/>
    <w:rsid w:val="000F67E1"/>
    <w:rsid w:val="000F697D"/>
    <w:rsid w:val="001004E2"/>
    <w:rsid w:val="00100778"/>
    <w:rsid w:val="001016B4"/>
    <w:rsid w:val="0010172A"/>
    <w:rsid w:val="001018B9"/>
    <w:rsid w:val="00101DFB"/>
    <w:rsid w:val="0010235E"/>
    <w:rsid w:val="001025D3"/>
    <w:rsid w:val="00102A8C"/>
    <w:rsid w:val="00102E04"/>
    <w:rsid w:val="00102F88"/>
    <w:rsid w:val="00103795"/>
    <w:rsid w:val="00103CB2"/>
    <w:rsid w:val="00104499"/>
    <w:rsid w:val="001048D4"/>
    <w:rsid w:val="00104974"/>
    <w:rsid w:val="00104BC0"/>
    <w:rsid w:val="00104BFC"/>
    <w:rsid w:val="001055A8"/>
    <w:rsid w:val="0010569A"/>
    <w:rsid w:val="00105B35"/>
    <w:rsid w:val="001065DB"/>
    <w:rsid w:val="00106769"/>
    <w:rsid w:val="00107856"/>
    <w:rsid w:val="001078C6"/>
    <w:rsid w:val="001078DB"/>
    <w:rsid w:val="00110685"/>
    <w:rsid w:val="0011174B"/>
    <w:rsid w:val="00111C94"/>
    <w:rsid w:val="00111D15"/>
    <w:rsid w:val="00112507"/>
    <w:rsid w:val="0011275B"/>
    <w:rsid w:val="001127C0"/>
    <w:rsid w:val="00113A6B"/>
    <w:rsid w:val="00115F46"/>
    <w:rsid w:val="001161A0"/>
    <w:rsid w:val="00117C19"/>
    <w:rsid w:val="00120607"/>
    <w:rsid w:val="00120A06"/>
    <w:rsid w:val="00122886"/>
    <w:rsid w:val="0012304B"/>
    <w:rsid w:val="001236B1"/>
    <w:rsid w:val="00123A7B"/>
    <w:rsid w:val="00123C3A"/>
    <w:rsid w:val="00123D08"/>
    <w:rsid w:val="0012422B"/>
    <w:rsid w:val="001246B8"/>
    <w:rsid w:val="00124707"/>
    <w:rsid w:val="00124987"/>
    <w:rsid w:val="00124990"/>
    <w:rsid w:val="0012563E"/>
    <w:rsid w:val="001256B0"/>
    <w:rsid w:val="00125DE5"/>
    <w:rsid w:val="00126C0B"/>
    <w:rsid w:val="00127479"/>
    <w:rsid w:val="00127F97"/>
    <w:rsid w:val="001301CD"/>
    <w:rsid w:val="00130416"/>
    <w:rsid w:val="00130590"/>
    <w:rsid w:val="0013083C"/>
    <w:rsid w:val="00130C1E"/>
    <w:rsid w:val="00130E89"/>
    <w:rsid w:val="0013128E"/>
    <w:rsid w:val="00131388"/>
    <w:rsid w:val="00131522"/>
    <w:rsid w:val="00131BCD"/>
    <w:rsid w:val="0013211D"/>
    <w:rsid w:val="0013304E"/>
    <w:rsid w:val="0013306C"/>
    <w:rsid w:val="001331E7"/>
    <w:rsid w:val="001333DF"/>
    <w:rsid w:val="0013384D"/>
    <w:rsid w:val="00133C4D"/>
    <w:rsid w:val="00133C8E"/>
    <w:rsid w:val="00133CA8"/>
    <w:rsid w:val="00133F43"/>
    <w:rsid w:val="0013432E"/>
    <w:rsid w:val="00134472"/>
    <w:rsid w:val="00134542"/>
    <w:rsid w:val="00134965"/>
    <w:rsid w:val="00134A12"/>
    <w:rsid w:val="00134F0D"/>
    <w:rsid w:val="00135AA9"/>
    <w:rsid w:val="00136DE2"/>
    <w:rsid w:val="0013733B"/>
    <w:rsid w:val="001373AA"/>
    <w:rsid w:val="0014030E"/>
    <w:rsid w:val="0014101A"/>
    <w:rsid w:val="0014150E"/>
    <w:rsid w:val="00141569"/>
    <w:rsid w:val="0014177F"/>
    <w:rsid w:val="001417A2"/>
    <w:rsid w:val="0014188B"/>
    <w:rsid w:val="00141CFA"/>
    <w:rsid w:val="00141EF4"/>
    <w:rsid w:val="00142393"/>
    <w:rsid w:val="00142558"/>
    <w:rsid w:val="00142A65"/>
    <w:rsid w:val="00142AA4"/>
    <w:rsid w:val="00142F91"/>
    <w:rsid w:val="00143583"/>
    <w:rsid w:val="001443BB"/>
    <w:rsid w:val="0014451D"/>
    <w:rsid w:val="001454B2"/>
    <w:rsid w:val="00146474"/>
    <w:rsid w:val="001504FB"/>
    <w:rsid w:val="0015064A"/>
    <w:rsid w:val="0015075F"/>
    <w:rsid w:val="001508FC"/>
    <w:rsid w:val="00150E1C"/>
    <w:rsid w:val="00150FD5"/>
    <w:rsid w:val="00151155"/>
    <w:rsid w:val="00151D06"/>
    <w:rsid w:val="001529FD"/>
    <w:rsid w:val="00152C01"/>
    <w:rsid w:val="00153447"/>
    <w:rsid w:val="001541A3"/>
    <w:rsid w:val="001541AE"/>
    <w:rsid w:val="001546F0"/>
    <w:rsid w:val="00154D24"/>
    <w:rsid w:val="00154D2D"/>
    <w:rsid w:val="00154E88"/>
    <w:rsid w:val="00155886"/>
    <w:rsid w:val="00156BE5"/>
    <w:rsid w:val="0015782C"/>
    <w:rsid w:val="00157FB4"/>
    <w:rsid w:val="001609D9"/>
    <w:rsid w:val="001610BF"/>
    <w:rsid w:val="0016131D"/>
    <w:rsid w:val="001621C6"/>
    <w:rsid w:val="00162374"/>
    <w:rsid w:val="001629F5"/>
    <w:rsid w:val="00162CAF"/>
    <w:rsid w:val="001636ED"/>
    <w:rsid w:val="00163C47"/>
    <w:rsid w:val="00163DF6"/>
    <w:rsid w:val="0016443A"/>
    <w:rsid w:val="001658FA"/>
    <w:rsid w:val="001660A0"/>
    <w:rsid w:val="00167A50"/>
    <w:rsid w:val="00167D50"/>
    <w:rsid w:val="001700C9"/>
    <w:rsid w:val="00170B41"/>
    <w:rsid w:val="00170E3D"/>
    <w:rsid w:val="00171C08"/>
    <w:rsid w:val="00171C24"/>
    <w:rsid w:val="00172A03"/>
    <w:rsid w:val="00172DF6"/>
    <w:rsid w:val="00173E0C"/>
    <w:rsid w:val="00173E70"/>
    <w:rsid w:val="001742D4"/>
    <w:rsid w:val="001747C0"/>
    <w:rsid w:val="00174AC7"/>
    <w:rsid w:val="00174B9C"/>
    <w:rsid w:val="00175057"/>
    <w:rsid w:val="00175CD1"/>
    <w:rsid w:val="001760B9"/>
    <w:rsid w:val="00176AC5"/>
    <w:rsid w:val="00176AE3"/>
    <w:rsid w:val="001776EB"/>
    <w:rsid w:val="0017798F"/>
    <w:rsid w:val="00177CDE"/>
    <w:rsid w:val="0018007A"/>
    <w:rsid w:val="0018019A"/>
    <w:rsid w:val="001815A5"/>
    <w:rsid w:val="001820C6"/>
    <w:rsid w:val="001820DD"/>
    <w:rsid w:val="00182EF0"/>
    <w:rsid w:val="00182F04"/>
    <w:rsid w:val="00183120"/>
    <w:rsid w:val="001834A3"/>
    <w:rsid w:val="00184B2C"/>
    <w:rsid w:val="0018596F"/>
    <w:rsid w:val="00186B03"/>
    <w:rsid w:val="00186CFE"/>
    <w:rsid w:val="00187502"/>
    <w:rsid w:val="00187EF2"/>
    <w:rsid w:val="00187FBD"/>
    <w:rsid w:val="00187FFC"/>
    <w:rsid w:val="001906BD"/>
    <w:rsid w:val="00190A5C"/>
    <w:rsid w:val="0019147C"/>
    <w:rsid w:val="001917BF"/>
    <w:rsid w:val="00191C3D"/>
    <w:rsid w:val="00192595"/>
    <w:rsid w:val="00192606"/>
    <w:rsid w:val="00193689"/>
    <w:rsid w:val="0019397D"/>
    <w:rsid w:val="00193C57"/>
    <w:rsid w:val="00193FA7"/>
    <w:rsid w:val="0019431B"/>
    <w:rsid w:val="00194E76"/>
    <w:rsid w:val="00194F3B"/>
    <w:rsid w:val="001950C6"/>
    <w:rsid w:val="00195166"/>
    <w:rsid w:val="00195324"/>
    <w:rsid w:val="0019540B"/>
    <w:rsid w:val="00195E55"/>
    <w:rsid w:val="00195F0E"/>
    <w:rsid w:val="0019648E"/>
    <w:rsid w:val="001965D4"/>
    <w:rsid w:val="00196A95"/>
    <w:rsid w:val="001974BB"/>
    <w:rsid w:val="001974C4"/>
    <w:rsid w:val="00197A99"/>
    <w:rsid w:val="001A0E63"/>
    <w:rsid w:val="001A18A4"/>
    <w:rsid w:val="001A22E3"/>
    <w:rsid w:val="001A26D9"/>
    <w:rsid w:val="001A32CD"/>
    <w:rsid w:val="001A369E"/>
    <w:rsid w:val="001A3C4E"/>
    <w:rsid w:val="001A4047"/>
    <w:rsid w:val="001A4538"/>
    <w:rsid w:val="001A480B"/>
    <w:rsid w:val="001A521F"/>
    <w:rsid w:val="001A6025"/>
    <w:rsid w:val="001A6303"/>
    <w:rsid w:val="001A63B8"/>
    <w:rsid w:val="001A6545"/>
    <w:rsid w:val="001A68D1"/>
    <w:rsid w:val="001A7BCC"/>
    <w:rsid w:val="001B02C8"/>
    <w:rsid w:val="001B0486"/>
    <w:rsid w:val="001B06FC"/>
    <w:rsid w:val="001B09E0"/>
    <w:rsid w:val="001B0D81"/>
    <w:rsid w:val="001B1ACD"/>
    <w:rsid w:val="001B1DB8"/>
    <w:rsid w:val="001B2723"/>
    <w:rsid w:val="001B2B29"/>
    <w:rsid w:val="001B2D0C"/>
    <w:rsid w:val="001B31AD"/>
    <w:rsid w:val="001B36FE"/>
    <w:rsid w:val="001B3B94"/>
    <w:rsid w:val="001B3DC5"/>
    <w:rsid w:val="001B3EB6"/>
    <w:rsid w:val="001B3F2B"/>
    <w:rsid w:val="001B4034"/>
    <w:rsid w:val="001B40C4"/>
    <w:rsid w:val="001B5C1E"/>
    <w:rsid w:val="001B5D51"/>
    <w:rsid w:val="001B5DE5"/>
    <w:rsid w:val="001B66C9"/>
    <w:rsid w:val="001B68A0"/>
    <w:rsid w:val="001B6C42"/>
    <w:rsid w:val="001B6ECF"/>
    <w:rsid w:val="001B75CC"/>
    <w:rsid w:val="001B7AF5"/>
    <w:rsid w:val="001B7D41"/>
    <w:rsid w:val="001B7D8C"/>
    <w:rsid w:val="001B7E68"/>
    <w:rsid w:val="001C0A3E"/>
    <w:rsid w:val="001C0AD1"/>
    <w:rsid w:val="001C0C56"/>
    <w:rsid w:val="001C1363"/>
    <w:rsid w:val="001C2079"/>
    <w:rsid w:val="001C264C"/>
    <w:rsid w:val="001C2E07"/>
    <w:rsid w:val="001C2F41"/>
    <w:rsid w:val="001C3DA1"/>
    <w:rsid w:val="001C451B"/>
    <w:rsid w:val="001C474B"/>
    <w:rsid w:val="001C4B50"/>
    <w:rsid w:val="001C4F2F"/>
    <w:rsid w:val="001C5009"/>
    <w:rsid w:val="001C5AA1"/>
    <w:rsid w:val="001C5D50"/>
    <w:rsid w:val="001C66E9"/>
    <w:rsid w:val="001C6A4E"/>
    <w:rsid w:val="001C6E76"/>
    <w:rsid w:val="001C7623"/>
    <w:rsid w:val="001C7A78"/>
    <w:rsid w:val="001C7F09"/>
    <w:rsid w:val="001D07E0"/>
    <w:rsid w:val="001D10F0"/>
    <w:rsid w:val="001D1870"/>
    <w:rsid w:val="001D2752"/>
    <w:rsid w:val="001D2A6C"/>
    <w:rsid w:val="001D2C0E"/>
    <w:rsid w:val="001D2CFB"/>
    <w:rsid w:val="001D3235"/>
    <w:rsid w:val="001D32A4"/>
    <w:rsid w:val="001D332D"/>
    <w:rsid w:val="001D336F"/>
    <w:rsid w:val="001D36D2"/>
    <w:rsid w:val="001D391A"/>
    <w:rsid w:val="001D3CB4"/>
    <w:rsid w:val="001D45C0"/>
    <w:rsid w:val="001D4D7E"/>
    <w:rsid w:val="001D5617"/>
    <w:rsid w:val="001D5F13"/>
    <w:rsid w:val="001D6A75"/>
    <w:rsid w:val="001D6B76"/>
    <w:rsid w:val="001D6B77"/>
    <w:rsid w:val="001D73D1"/>
    <w:rsid w:val="001D75BB"/>
    <w:rsid w:val="001D7693"/>
    <w:rsid w:val="001E01A8"/>
    <w:rsid w:val="001E0507"/>
    <w:rsid w:val="001E247D"/>
    <w:rsid w:val="001E25F8"/>
    <w:rsid w:val="001E3C83"/>
    <w:rsid w:val="001E3D88"/>
    <w:rsid w:val="001E41AA"/>
    <w:rsid w:val="001E4B42"/>
    <w:rsid w:val="001E57A4"/>
    <w:rsid w:val="001E613D"/>
    <w:rsid w:val="001E6C1B"/>
    <w:rsid w:val="001E6D8B"/>
    <w:rsid w:val="001E7309"/>
    <w:rsid w:val="001E7734"/>
    <w:rsid w:val="001E7A93"/>
    <w:rsid w:val="001F0786"/>
    <w:rsid w:val="001F0FA1"/>
    <w:rsid w:val="001F1A4F"/>
    <w:rsid w:val="001F1AA9"/>
    <w:rsid w:val="001F1B06"/>
    <w:rsid w:val="001F1C78"/>
    <w:rsid w:val="001F26E7"/>
    <w:rsid w:val="001F28B9"/>
    <w:rsid w:val="001F2C70"/>
    <w:rsid w:val="001F2E67"/>
    <w:rsid w:val="001F3619"/>
    <w:rsid w:val="001F3BC5"/>
    <w:rsid w:val="001F3F26"/>
    <w:rsid w:val="001F442C"/>
    <w:rsid w:val="001F45D2"/>
    <w:rsid w:val="001F4D45"/>
    <w:rsid w:val="001F4F21"/>
    <w:rsid w:val="001F6A2D"/>
    <w:rsid w:val="001F6CD8"/>
    <w:rsid w:val="002008CC"/>
    <w:rsid w:val="00200EB1"/>
    <w:rsid w:val="002011AF"/>
    <w:rsid w:val="0020133C"/>
    <w:rsid w:val="002015DD"/>
    <w:rsid w:val="00201A3F"/>
    <w:rsid w:val="00201B7E"/>
    <w:rsid w:val="00202AD7"/>
    <w:rsid w:val="0020305E"/>
    <w:rsid w:val="002038CA"/>
    <w:rsid w:val="00203D4C"/>
    <w:rsid w:val="00204BF0"/>
    <w:rsid w:val="00205347"/>
    <w:rsid w:val="002055F0"/>
    <w:rsid w:val="00207852"/>
    <w:rsid w:val="00207E3C"/>
    <w:rsid w:val="00207F91"/>
    <w:rsid w:val="002100B4"/>
    <w:rsid w:val="00211B13"/>
    <w:rsid w:val="00212732"/>
    <w:rsid w:val="00212869"/>
    <w:rsid w:val="00212A02"/>
    <w:rsid w:val="00213002"/>
    <w:rsid w:val="00213512"/>
    <w:rsid w:val="0021385E"/>
    <w:rsid w:val="00213A1C"/>
    <w:rsid w:val="00213B2B"/>
    <w:rsid w:val="0021460F"/>
    <w:rsid w:val="002147D5"/>
    <w:rsid w:val="00214A4A"/>
    <w:rsid w:val="00215357"/>
    <w:rsid w:val="00215930"/>
    <w:rsid w:val="002159C6"/>
    <w:rsid w:val="00215ACB"/>
    <w:rsid w:val="0021636B"/>
    <w:rsid w:val="00216625"/>
    <w:rsid w:val="0021682B"/>
    <w:rsid w:val="002171E1"/>
    <w:rsid w:val="002175E6"/>
    <w:rsid w:val="00217DAA"/>
    <w:rsid w:val="0022056F"/>
    <w:rsid w:val="00221935"/>
    <w:rsid w:val="00221EB6"/>
    <w:rsid w:val="00222804"/>
    <w:rsid w:val="00223559"/>
    <w:rsid w:val="00223F30"/>
    <w:rsid w:val="002247BD"/>
    <w:rsid w:val="00224E1D"/>
    <w:rsid w:val="00225A58"/>
    <w:rsid w:val="00225DB4"/>
    <w:rsid w:val="002260A0"/>
    <w:rsid w:val="002260CC"/>
    <w:rsid w:val="00226B39"/>
    <w:rsid w:val="00226C31"/>
    <w:rsid w:val="00226F91"/>
    <w:rsid w:val="00226FAE"/>
    <w:rsid w:val="00227596"/>
    <w:rsid w:val="0022779D"/>
    <w:rsid w:val="00227B33"/>
    <w:rsid w:val="00227E7A"/>
    <w:rsid w:val="00227F38"/>
    <w:rsid w:val="002300A5"/>
    <w:rsid w:val="00230402"/>
    <w:rsid w:val="00230438"/>
    <w:rsid w:val="00230502"/>
    <w:rsid w:val="002306D0"/>
    <w:rsid w:val="00230A80"/>
    <w:rsid w:val="00231AF9"/>
    <w:rsid w:val="00231DAC"/>
    <w:rsid w:val="00232359"/>
    <w:rsid w:val="002326D7"/>
    <w:rsid w:val="002328E3"/>
    <w:rsid w:val="00232F44"/>
    <w:rsid w:val="00233025"/>
    <w:rsid w:val="00233085"/>
    <w:rsid w:val="00233153"/>
    <w:rsid w:val="00233344"/>
    <w:rsid w:val="0023363B"/>
    <w:rsid w:val="00233E3C"/>
    <w:rsid w:val="00234018"/>
    <w:rsid w:val="002345C5"/>
    <w:rsid w:val="0023472F"/>
    <w:rsid w:val="00234778"/>
    <w:rsid w:val="00234ABA"/>
    <w:rsid w:val="00234CC9"/>
    <w:rsid w:val="002353E9"/>
    <w:rsid w:val="002360E5"/>
    <w:rsid w:val="00236C45"/>
    <w:rsid w:val="002376B4"/>
    <w:rsid w:val="00240126"/>
    <w:rsid w:val="002408CA"/>
    <w:rsid w:val="0024121A"/>
    <w:rsid w:val="00241B69"/>
    <w:rsid w:val="00241D16"/>
    <w:rsid w:val="00241DB7"/>
    <w:rsid w:val="002420A9"/>
    <w:rsid w:val="0024224C"/>
    <w:rsid w:val="00242458"/>
    <w:rsid w:val="00242843"/>
    <w:rsid w:val="002428AD"/>
    <w:rsid w:val="00242E2C"/>
    <w:rsid w:val="002441C0"/>
    <w:rsid w:val="00244351"/>
    <w:rsid w:val="00244462"/>
    <w:rsid w:val="00244B35"/>
    <w:rsid w:val="0024607F"/>
    <w:rsid w:val="002462CA"/>
    <w:rsid w:val="00246511"/>
    <w:rsid w:val="00246527"/>
    <w:rsid w:val="002466EE"/>
    <w:rsid w:val="00246BFC"/>
    <w:rsid w:val="0024700C"/>
    <w:rsid w:val="002476ED"/>
    <w:rsid w:val="002477E8"/>
    <w:rsid w:val="0024786E"/>
    <w:rsid w:val="00250119"/>
    <w:rsid w:val="00250AEC"/>
    <w:rsid w:val="00250BF4"/>
    <w:rsid w:val="00251B88"/>
    <w:rsid w:val="00251D0B"/>
    <w:rsid w:val="00252571"/>
    <w:rsid w:val="002528F4"/>
    <w:rsid w:val="00252ACB"/>
    <w:rsid w:val="00252B98"/>
    <w:rsid w:val="00253060"/>
    <w:rsid w:val="0025396D"/>
    <w:rsid w:val="00253C08"/>
    <w:rsid w:val="00254CB8"/>
    <w:rsid w:val="00254DD0"/>
    <w:rsid w:val="00255B4F"/>
    <w:rsid w:val="00255EE3"/>
    <w:rsid w:val="002561E4"/>
    <w:rsid w:val="0025661F"/>
    <w:rsid w:val="002569D9"/>
    <w:rsid w:val="00257C9C"/>
    <w:rsid w:val="00257E2A"/>
    <w:rsid w:val="002602A4"/>
    <w:rsid w:val="00260470"/>
    <w:rsid w:val="00260A4A"/>
    <w:rsid w:val="00260FDB"/>
    <w:rsid w:val="00261991"/>
    <w:rsid w:val="0026363C"/>
    <w:rsid w:val="00263BCF"/>
    <w:rsid w:val="00264930"/>
    <w:rsid w:val="00264D74"/>
    <w:rsid w:val="0026557D"/>
    <w:rsid w:val="0026569B"/>
    <w:rsid w:val="00265980"/>
    <w:rsid w:val="00265BB3"/>
    <w:rsid w:val="00265C0D"/>
    <w:rsid w:val="0026622B"/>
    <w:rsid w:val="00266A8D"/>
    <w:rsid w:val="00266D88"/>
    <w:rsid w:val="00266E1B"/>
    <w:rsid w:val="0026777C"/>
    <w:rsid w:val="0026784C"/>
    <w:rsid w:val="002678E3"/>
    <w:rsid w:val="00267A28"/>
    <w:rsid w:val="00267CA1"/>
    <w:rsid w:val="002708A5"/>
    <w:rsid w:val="00270FA7"/>
    <w:rsid w:val="00272004"/>
    <w:rsid w:val="00272377"/>
    <w:rsid w:val="00272D98"/>
    <w:rsid w:val="00272E4A"/>
    <w:rsid w:val="0027315E"/>
    <w:rsid w:val="00273A37"/>
    <w:rsid w:val="00273E87"/>
    <w:rsid w:val="00273F19"/>
    <w:rsid w:val="002742B5"/>
    <w:rsid w:val="002744E2"/>
    <w:rsid w:val="00275D18"/>
    <w:rsid w:val="0027650C"/>
    <w:rsid w:val="0027660E"/>
    <w:rsid w:val="0027779F"/>
    <w:rsid w:val="002779C7"/>
    <w:rsid w:val="002802B5"/>
    <w:rsid w:val="0028060C"/>
    <w:rsid w:val="00280816"/>
    <w:rsid w:val="00280D0D"/>
    <w:rsid w:val="00280ED0"/>
    <w:rsid w:val="00281215"/>
    <w:rsid w:val="002816A3"/>
    <w:rsid w:val="00281887"/>
    <w:rsid w:val="00281A15"/>
    <w:rsid w:val="0028353E"/>
    <w:rsid w:val="002837A0"/>
    <w:rsid w:val="0028425E"/>
    <w:rsid w:val="00284377"/>
    <w:rsid w:val="00284849"/>
    <w:rsid w:val="00284C65"/>
    <w:rsid w:val="00287E42"/>
    <w:rsid w:val="00290B59"/>
    <w:rsid w:val="00291331"/>
    <w:rsid w:val="00291413"/>
    <w:rsid w:val="00291B9E"/>
    <w:rsid w:val="00292296"/>
    <w:rsid w:val="00292A73"/>
    <w:rsid w:val="00292FE3"/>
    <w:rsid w:val="00293432"/>
    <w:rsid w:val="00293E29"/>
    <w:rsid w:val="00294053"/>
    <w:rsid w:val="002944FD"/>
    <w:rsid w:val="00294F95"/>
    <w:rsid w:val="00296225"/>
    <w:rsid w:val="00297C62"/>
    <w:rsid w:val="00297DC3"/>
    <w:rsid w:val="002A06ED"/>
    <w:rsid w:val="002A0883"/>
    <w:rsid w:val="002A20CB"/>
    <w:rsid w:val="002A21ED"/>
    <w:rsid w:val="002A29C8"/>
    <w:rsid w:val="002A2D06"/>
    <w:rsid w:val="002A2D22"/>
    <w:rsid w:val="002A3226"/>
    <w:rsid w:val="002A3ADC"/>
    <w:rsid w:val="002A3CB0"/>
    <w:rsid w:val="002A4A22"/>
    <w:rsid w:val="002A6832"/>
    <w:rsid w:val="002A6846"/>
    <w:rsid w:val="002A74B4"/>
    <w:rsid w:val="002B00D1"/>
    <w:rsid w:val="002B09F5"/>
    <w:rsid w:val="002B0C81"/>
    <w:rsid w:val="002B0CCF"/>
    <w:rsid w:val="002B1C00"/>
    <w:rsid w:val="002B1FA8"/>
    <w:rsid w:val="002B2212"/>
    <w:rsid w:val="002B22A7"/>
    <w:rsid w:val="002B2319"/>
    <w:rsid w:val="002B2617"/>
    <w:rsid w:val="002B29EA"/>
    <w:rsid w:val="002B4285"/>
    <w:rsid w:val="002B51C0"/>
    <w:rsid w:val="002B6487"/>
    <w:rsid w:val="002B6496"/>
    <w:rsid w:val="002B663D"/>
    <w:rsid w:val="002B6ACF"/>
    <w:rsid w:val="002B6BE2"/>
    <w:rsid w:val="002B72DC"/>
    <w:rsid w:val="002B7418"/>
    <w:rsid w:val="002B741A"/>
    <w:rsid w:val="002B7A26"/>
    <w:rsid w:val="002B7D11"/>
    <w:rsid w:val="002C075A"/>
    <w:rsid w:val="002C0F28"/>
    <w:rsid w:val="002C1056"/>
    <w:rsid w:val="002C1AA7"/>
    <w:rsid w:val="002C1FB8"/>
    <w:rsid w:val="002C1FFA"/>
    <w:rsid w:val="002C2437"/>
    <w:rsid w:val="002C2752"/>
    <w:rsid w:val="002C2B7E"/>
    <w:rsid w:val="002C2C9B"/>
    <w:rsid w:val="002C2FB1"/>
    <w:rsid w:val="002C31E9"/>
    <w:rsid w:val="002C325D"/>
    <w:rsid w:val="002C32CA"/>
    <w:rsid w:val="002C35C8"/>
    <w:rsid w:val="002C4E42"/>
    <w:rsid w:val="002C52E3"/>
    <w:rsid w:val="002C58E7"/>
    <w:rsid w:val="002C5A7D"/>
    <w:rsid w:val="002C62AA"/>
    <w:rsid w:val="002C64E1"/>
    <w:rsid w:val="002C65A5"/>
    <w:rsid w:val="002C682E"/>
    <w:rsid w:val="002C69AA"/>
    <w:rsid w:val="002C6CDB"/>
    <w:rsid w:val="002C6E19"/>
    <w:rsid w:val="002C7B8A"/>
    <w:rsid w:val="002D01AC"/>
    <w:rsid w:val="002D01D6"/>
    <w:rsid w:val="002D111C"/>
    <w:rsid w:val="002D1E1A"/>
    <w:rsid w:val="002D2B1F"/>
    <w:rsid w:val="002D300E"/>
    <w:rsid w:val="002D33E4"/>
    <w:rsid w:val="002D385C"/>
    <w:rsid w:val="002D3F6A"/>
    <w:rsid w:val="002D4D18"/>
    <w:rsid w:val="002D4D97"/>
    <w:rsid w:val="002D54D5"/>
    <w:rsid w:val="002D5B6A"/>
    <w:rsid w:val="002D6547"/>
    <w:rsid w:val="002D68FA"/>
    <w:rsid w:val="002D691D"/>
    <w:rsid w:val="002D6A0C"/>
    <w:rsid w:val="002D6D23"/>
    <w:rsid w:val="002D7A5B"/>
    <w:rsid w:val="002D7D5A"/>
    <w:rsid w:val="002E0333"/>
    <w:rsid w:val="002E0471"/>
    <w:rsid w:val="002E0A0B"/>
    <w:rsid w:val="002E0C52"/>
    <w:rsid w:val="002E1EBE"/>
    <w:rsid w:val="002E2626"/>
    <w:rsid w:val="002E3CFC"/>
    <w:rsid w:val="002E3D6B"/>
    <w:rsid w:val="002E44E5"/>
    <w:rsid w:val="002E473D"/>
    <w:rsid w:val="002E4AEC"/>
    <w:rsid w:val="002E4B03"/>
    <w:rsid w:val="002E5094"/>
    <w:rsid w:val="002E571C"/>
    <w:rsid w:val="002E6775"/>
    <w:rsid w:val="002E6902"/>
    <w:rsid w:val="002E6F8E"/>
    <w:rsid w:val="002E7081"/>
    <w:rsid w:val="002E7706"/>
    <w:rsid w:val="002E789C"/>
    <w:rsid w:val="002E7C66"/>
    <w:rsid w:val="002F00B8"/>
    <w:rsid w:val="002F013B"/>
    <w:rsid w:val="002F02D1"/>
    <w:rsid w:val="002F0766"/>
    <w:rsid w:val="002F0AC6"/>
    <w:rsid w:val="002F1015"/>
    <w:rsid w:val="002F1863"/>
    <w:rsid w:val="002F1AC1"/>
    <w:rsid w:val="002F2007"/>
    <w:rsid w:val="002F2037"/>
    <w:rsid w:val="002F2583"/>
    <w:rsid w:val="002F2715"/>
    <w:rsid w:val="002F2991"/>
    <w:rsid w:val="002F2F83"/>
    <w:rsid w:val="002F367C"/>
    <w:rsid w:val="002F50DD"/>
    <w:rsid w:val="002F5C10"/>
    <w:rsid w:val="002F5E31"/>
    <w:rsid w:val="002F6EE2"/>
    <w:rsid w:val="002F7FFA"/>
    <w:rsid w:val="00300B4A"/>
    <w:rsid w:val="003028C0"/>
    <w:rsid w:val="003033DF"/>
    <w:rsid w:val="00303A69"/>
    <w:rsid w:val="00304070"/>
    <w:rsid w:val="00304541"/>
    <w:rsid w:val="003047A3"/>
    <w:rsid w:val="003048F9"/>
    <w:rsid w:val="00305045"/>
    <w:rsid w:val="003051EC"/>
    <w:rsid w:val="00305786"/>
    <w:rsid w:val="00306170"/>
    <w:rsid w:val="003065ED"/>
    <w:rsid w:val="00306638"/>
    <w:rsid w:val="00306B05"/>
    <w:rsid w:val="00306EE3"/>
    <w:rsid w:val="003072B8"/>
    <w:rsid w:val="0030734F"/>
    <w:rsid w:val="00307987"/>
    <w:rsid w:val="00307C30"/>
    <w:rsid w:val="0031034A"/>
    <w:rsid w:val="00310731"/>
    <w:rsid w:val="00310DC6"/>
    <w:rsid w:val="00312934"/>
    <w:rsid w:val="00312E11"/>
    <w:rsid w:val="00313A20"/>
    <w:rsid w:val="00313AE0"/>
    <w:rsid w:val="00313E61"/>
    <w:rsid w:val="00316146"/>
    <w:rsid w:val="0031641A"/>
    <w:rsid w:val="00316D4E"/>
    <w:rsid w:val="003173A0"/>
    <w:rsid w:val="003175AA"/>
    <w:rsid w:val="0031793E"/>
    <w:rsid w:val="0032083C"/>
    <w:rsid w:val="00320A72"/>
    <w:rsid w:val="00320E8E"/>
    <w:rsid w:val="00321288"/>
    <w:rsid w:val="00321589"/>
    <w:rsid w:val="003216F2"/>
    <w:rsid w:val="003217B1"/>
    <w:rsid w:val="0032184A"/>
    <w:rsid w:val="00321A0E"/>
    <w:rsid w:val="003223AB"/>
    <w:rsid w:val="003224DE"/>
    <w:rsid w:val="0032259F"/>
    <w:rsid w:val="00322B0D"/>
    <w:rsid w:val="00322BB8"/>
    <w:rsid w:val="00322FED"/>
    <w:rsid w:val="0032358C"/>
    <w:rsid w:val="00323845"/>
    <w:rsid w:val="00323B16"/>
    <w:rsid w:val="00325239"/>
    <w:rsid w:val="003264E7"/>
    <w:rsid w:val="00326E3F"/>
    <w:rsid w:val="00327413"/>
    <w:rsid w:val="003274CD"/>
    <w:rsid w:val="00327854"/>
    <w:rsid w:val="00327C4F"/>
    <w:rsid w:val="00330195"/>
    <w:rsid w:val="00330629"/>
    <w:rsid w:val="003307DA"/>
    <w:rsid w:val="003311F0"/>
    <w:rsid w:val="0033146B"/>
    <w:rsid w:val="0033160D"/>
    <w:rsid w:val="003324AB"/>
    <w:rsid w:val="003327AC"/>
    <w:rsid w:val="0033371E"/>
    <w:rsid w:val="003339D3"/>
    <w:rsid w:val="00333EE3"/>
    <w:rsid w:val="00335A7A"/>
    <w:rsid w:val="003366D9"/>
    <w:rsid w:val="00336BBF"/>
    <w:rsid w:val="00336E40"/>
    <w:rsid w:val="0033707A"/>
    <w:rsid w:val="00337290"/>
    <w:rsid w:val="0033746A"/>
    <w:rsid w:val="00337729"/>
    <w:rsid w:val="00337963"/>
    <w:rsid w:val="00337A78"/>
    <w:rsid w:val="00337C6B"/>
    <w:rsid w:val="00337FBC"/>
    <w:rsid w:val="00340222"/>
    <w:rsid w:val="00340B8E"/>
    <w:rsid w:val="00340E3C"/>
    <w:rsid w:val="00341341"/>
    <w:rsid w:val="00341943"/>
    <w:rsid w:val="00341D37"/>
    <w:rsid w:val="00341D69"/>
    <w:rsid w:val="0034219D"/>
    <w:rsid w:val="003424E9"/>
    <w:rsid w:val="003425EA"/>
    <w:rsid w:val="00342AC9"/>
    <w:rsid w:val="00342BAC"/>
    <w:rsid w:val="003437D9"/>
    <w:rsid w:val="00343839"/>
    <w:rsid w:val="00343D00"/>
    <w:rsid w:val="00344432"/>
    <w:rsid w:val="0034463C"/>
    <w:rsid w:val="00344687"/>
    <w:rsid w:val="00344B34"/>
    <w:rsid w:val="00344E2C"/>
    <w:rsid w:val="0034540A"/>
    <w:rsid w:val="003454A0"/>
    <w:rsid w:val="0034610F"/>
    <w:rsid w:val="00346BF0"/>
    <w:rsid w:val="00346D51"/>
    <w:rsid w:val="00347365"/>
    <w:rsid w:val="00347C58"/>
    <w:rsid w:val="003503D0"/>
    <w:rsid w:val="00350EEF"/>
    <w:rsid w:val="00351B63"/>
    <w:rsid w:val="00351BBB"/>
    <w:rsid w:val="00351F36"/>
    <w:rsid w:val="00352D78"/>
    <w:rsid w:val="00353629"/>
    <w:rsid w:val="00353B69"/>
    <w:rsid w:val="00353F9F"/>
    <w:rsid w:val="0035403E"/>
    <w:rsid w:val="003548EB"/>
    <w:rsid w:val="00354991"/>
    <w:rsid w:val="003561FE"/>
    <w:rsid w:val="003568A6"/>
    <w:rsid w:val="00356908"/>
    <w:rsid w:val="00356B7C"/>
    <w:rsid w:val="003572BF"/>
    <w:rsid w:val="00357549"/>
    <w:rsid w:val="00357804"/>
    <w:rsid w:val="00357834"/>
    <w:rsid w:val="003601F2"/>
    <w:rsid w:val="00360AAA"/>
    <w:rsid w:val="00361366"/>
    <w:rsid w:val="0036143C"/>
    <w:rsid w:val="003619BE"/>
    <w:rsid w:val="00361D04"/>
    <w:rsid w:val="00361DE5"/>
    <w:rsid w:val="00361E37"/>
    <w:rsid w:val="00362405"/>
    <w:rsid w:val="0036271A"/>
    <w:rsid w:val="00362FE3"/>
    <w:rsid w:val="0036308F"/>
    <w:rsid w:val="00363623"/>
    <w:rsid w:val="00363703"/>
    <w:rsid w:val="00363FA6"/>
    <w:rsid w:val="00364020"/>
    <w:rsid w:val="003652BB"/>
    <w:rsid w:val="003655DA"/>
    <w:rsid w:val="00365E6E"/>
    <w:rsid w:val="00366EFE"/>
    <w:rsid w:val="0036792F"/>
    <w:rsid w:val="00367A52"/>
    <w:rsid w:val="003703AE"/>
    <w:rsid w:val="00370631"/>
    <w:rsid w:val="00370899"/>
    <w:rsid w:val="00370B99"/>
    <w:rsid w:val="003712F4"/>
    <w:rsid w:val="003716B8"/>
    <w:rsid w:val="00371E72"/>
    <w:rsid w:val="00372208"/>
    <w:rsid w:val="003729A7"/>
    <w:rsid w:val="0037350C"/>
    <w:rsid w:val="00373B95"/>
    <w:rsid w:val="00373DC4"/>
    <w:rsid w:val="00373F7E"/>
    <w:rsid w:val="00374205"/>
    <w:rsid w:val="0037437E"/>
    <w:rsid w:val="00374F87"/>
    <w:rsid w:val="00375CBC"/>
    <w:rsid w:val="0037695A"/>
    <w:rsid w:val="00376BBA"/>
    <w:rsid w:val="00377692"/>
    <w:rsid w:val="0038031C"/>
    <w:rsid w:val="0038077F"/>
    <w:rsid w:val="00380BE5"/>
    <w:rsid w:val="00380E3D"/>
    <w:rsid w:val="00380F0E"/>
    <w:rsid w:val="00380F66"/>
    <w:rsid w:val="00381D44"/>
    <w:rsid w:val="00381E88"/>
    <w:rsid w:val="0038238A"/>
    <w:rsid w:val="00382B3B"/>
    <w:rsid w:val="00382C96"/>
    <w:rsid w:val="003830FC"/>
    <w:rsid w:val="00383A40"/>
    <w:rsid w:val="00383AC3"/>
    <w:rsid w:val="00384509"/>
    <w:rsid w:val="0038491D"/>
    <w:rsid w:val="00384C50"/>
    <w:rsid w:val="0038521E"/>
    <w:rsid w:val="003852A3"/>
    <w:rsid w:val="00385816"/>
    <w:rsid w:val="00385BF8"/>
    <w:rsid w:val="00385F9D"/>
    <w:rsid w:val="00386863"/>
    <w:rsid w:val="00387092"/>
    <w:rsid w:val="003904D5"/>
    <w:rsid w:val="00390552"/>
    <w:rsid w:val="00390564"/>
    <w:rsid w:val="003906C5"/>
    <w:rsid w:val="003911EF"/>
    <w:rsid w:val="00391327"/>
    <w:rsid w:val="0039134D"/>
    <w:rsid w:val="0039277F"/>
    <w:rsid w:val="00392956"/>
    <w:rsid w:val="00392B3F"/>
    <w:rsid w:val="00392D8F"/>
    <w:rsid w:val="00392DBE"/>
    <w:rsid w:val="003930C9"/>
    <w:rsid w:val="003931A0"/>
    <w:rsid w:val="003936A4"/>
    <w:rsid w:val="00393BFB"/>
    <w:rsid w:val="00393FB7"/>
    <w:rsid w:val="00394231"/>
    <w:rsid w:val="00394544"/>
    <w:rsid w:val="003946C5"/>
    <w:rsid w:val="00394D27"/>
    <w:rsid w:val="00394E5A"/>
    <w:rsid w:val="003961BD"/>
    <w:rsid w:val="00396270"/>
    <w:rsid w:val="0039698F"/>
    <w:rsid w:val="003969B2"/>
    <w:rsid w:val="003971FF"/>
    <w:rsid w:val="00397244"/>
    <w:rsid w:val="003978A2"/>
    <w:rsid w:val="00397A8C"/>
    <w:rsid w:val="003A18D2"/>
    <w:rsid w:val="003A268F"/>
    <w:rsid w:val="003A2C7E"/>
    <w:rsid w:val="003A2D04"/>
    <w:rsid w:val="003A33BE"/>
    <w:rsid w:val="003A3EF0"/>
    <w:rsid w:val="003A45C3"/>
    <w:rsid w:val="003A45E3"/>
    <w:rsid w:val="003A46B8"/>
    <w:rsid w:val="003A4A5E"/>
    <w:rsid w:val="003A56CF"/>
    <w:rsid w:val="003A5FA0"/>
    <w:rsid w:val="003A63BB"/>
    <w:rsid w:val="003A6413"/>
    <w:rsid w:val="003A729D"/>
    <w:rsid w:val="003A7312"/>
    <w:rsid w:val="003A7D0A"/>
    <w:rsid w:val="003A7EEF"/>
    <w:rsid w:val="003A7FBF"/>
    <w:rsid w:val="003B0281"/>
    <w:rsid w:val="003B03D9"/>
    <w:rsid w:val="003B06D2"/>
    <w:rsid w:val="003B0BAF"/>
    <w:rsid w:val="003B0C9F"/>
    <w:rsid w:val="003B0ECD"/>
    <w:rsid w:val="003B1734"/>
    <w:rsid w:val="003B212F"/>
    <w:rsid w:val="003B21AF"/>
    <w:rsid w:val="003B2C33"/>
    <w:rsid w:val="003B31F3"/>
    <w:rsid w:val="003B417A"/>
    <w:rsid w:val="003B41ED"/>
    <w:rsid w:val="003B4B85"/>
    <w:rsid w:val="003B5DF6"/>
    <w:rsid w:val="003B5F21"/>
    <w:rsid w:val="003B64D5"/>
    <w:rsid w:val="003B6B53"/>
    <w:rsid w:val="003B744C"/>
    <w:rsid w:val="003B79A3"/>
    <w:rsid w:val="003B7AE9"/>
    <w:rsid w:val="003C1B19"/>
    <w:rsid w:val="003C1DAC"/>
    <w:rsid w:val="003C20D2"/>
    <w:rsid w:val="003C28EF"/>
    <w:rsid w:val="003C2949"/>
    <w:rsid w:val="003C308F"/>
    <w:rsid w:val="003C309A"/>
    <w:rsid w:val="003C3F23"/>
    <w:rsid w:val="003C4243"/>
    <w:rsid w:val="003C4261"/>
    <w:rsid w:val="003C4847"/>
    <w:rsid w:val="003C48F1"/>
    <w:rsid w:val="003C5306"/>
    <w:rsid w:val="003C53CA"/>
    <w:rsid w:val="003C55CD"/>
    <w:rsid w:val="003C59E7"/>
    <w:rsid w:val="003C632F"/>
    <w:rsid w:val="003C6ACD"/>
    <w:rsid w:val="003C6C84"/>
    <w:rsid w:val="003C7203"/>
    <w:rsid w:val="003C733D"/>
    <w:rsid w:val="003C762D"/>
    <w:rsid w:val="003C7B54"/>
    <w:rsid w:val="003C7DD1"/>
    <w:rsid w:val="003D07A9"/>
    <w:rsid w:val="003D0AE9"/>
    <w:rsid w:val="003D1195"/>
    <w:rsid w:val="003D119A"/>
    <w:rsid w:val="003D1243"/>
    <w:rsid w:val="003D2244"/>
    <w:rsid w:val="003D2277"/>
    <w:rsid w:val="003D25E6"/>
    <w:rsid w:val="003D29F2"/>
    <w:rsid w:val="003D326C"/>
    <w:rsid w:val="003D48A5"/>
    <w:rsid w:val="003D5492"/>
    <w:rsid w:val="003D5F65"/>
    <w:rsid w:val="003D5F94"/>
    <w:rsid w:val="003D5FE8"/>
    <w:rsid w:val="003D649F"/>
    <w:rsid w:val="003D67A4"/>
    <w:rsid w:val="003D6C91"/>
    <w:rsid w:val="003D6CF8"/>
    <w:rsid w:val="003D6D12"/>
    <w:rsid w:val="003D7374"/>
    <w:rsid w:val="003D75B1"/>
    <w:rsid w:val="003D7B79"/>
    <w:rsid w:val="003E026C"/>
    <w:rsid w:val="003E0387"/>
    <w:rsid w:val="003E0CE9"/>
    <w:rsid w:val="003E11DD"/>
    <w:rsid w:val="003E1404"/>
    <w:rsid w:val="003E25AD"/>
    <w:rsid w:val="003E2CF1"/>
    <w:rsid w:val="003E3525"/>
    <w:rsid w:val="003E375B"/>
    <w:rsid w:val="003E3BEF"/>
    <w:rsid w:val="003E4435"/>
    <w:rsid w:val="003E47A7"/>
    <w:rsid w:val="003E50D2"/>
    <w:rsid w:val="003E50ED"/>
    <w:rsid w:val="003E54B9"/>
    <w:rsid w:val="003E54E8"/>
    <w:rsid w:val="003E5894"/>
    <w:rsid w:val="003E59CD"/>
    <w:rsid w:val="003E5D8B"/>
    <w:rsid w:val="003E6B9A"/>
    <w:rsid w:val="003E6EF9"/>
    <w:rsid w:val="003E7328"/>
    <w:rsid w:val="003E796F"/>
    <w:rsid w:val="003E7F45"/>
    <w:rsid w:val="003F0144"/>
    <w:rsid w:val="003F0497"/>
    <w:rsid w:val="003F142E"/>
    <w:rsid w:val="003F1655"/>
    <w:rsid w:val="003F175C"/>
    <w:rsid w:val="003F1919"/>
    <w:rsid w:val="003F2AB7"/>
    <w:rsid w:val="003F38DF"/>
    <w:rsid w:val="003F3D2E"/>
    <w:rsid w:val="003F3F3B"/>
    <w:rsid w:val="003F4473"/>
    <w:rsid w:val="003F474C"/>
    <w:rsid w:val="003F4759"/>
    <w:rsid w:val="003F5A22"/>
    <w:rsid w:val="003F5D7D"/>
    <w:rsid w:val="003F6A02"/>
    <w:rsid w:val="003F6FB9"/>
    <w:rsid w:val="003F76A6"/>
    <w:rsid w:val="0040082B"/>
    <w:rsid w:val="00402630"/>
    <w:rsid w:val="00402B76"/>
    <w:rsid w:val="00403788"/>
    <w:rsid w:val="00403D2A"/>
    <w:rsid w:val="004044D2"/>
    <w:rsid w:val="00404643"/>
    <w:rsid w:val="0040493B"/>
    <w:rsid w:val="00404967"/>
    <w:rsid w:val="00405B8F"/>
    <w:rsid w:val="00407034"/>
    <w:rsid w:val="0040743C"/>
    <w:rsid w:val="004100B4"/>
    <w:rsid w:val="0041042B"/>
    <w:rsid w:val="00411098"/>
    <w:rsid w:val="00411757"/>
    <w:rsid w:val="0041223A"/>
    <w:rsid w:val="00412E42"/>
    <w:rsid w:val="00413A7C"/>
    <w:rsid w:val="00413FD7"/>
    <w:rsid w:val="004141B2"/>
    <w:rsid w:val="004141E6"/>
    <w:rsid w:val="004142A0"/>
    <w:rsid w:val="00415325"/>
    <w:rsid w:val="004159CD"/>
    <w:rsid w:val="0041613A"/>
    <w:rsid w:val="00416389"/>
    <w:rsid w:val="00416524"/>
    <w:rsid w:val="00416666"/>
    <w:rsid w:val="00417125"/>
    <w:rsid w:val="00417133"/>
    <w:rsid w:val="00417747"/>
    <w:rsid w:val="004177FE"/>
    <w:rsid w:val="00417880"/>
    <w:rsid w:val="00417C46"/>
    <w:rsid w:val="0042091F"/>
    <w:rsid w:val="00420DD3"/>
    <w:rsid w:val="00421135"/>
    <w:rsid w:val="00421A38"/>
    <w:rsid w:val="00421C6F"/>
    <w:rsid w:val="00421F66"/>
    <w:rsid w:val="00421F95"/>
    <w:rsid w:val="0042215B"/>
    <w:rsid w:val="00422829"/>
    <w:rsid w:val="00422ACF"/>
    <w:rsid w:val="00422BF3"/>
    <w:rsid w:val="004238CE"/>
    <w:rsid w:val="00423D5E"/>
    <w:rsid w:val="00424C95"/>
    <w:rsid w:val="00425098"/>
    <w:rsid w:val="004250DB"/>
    <w:rsid w:val="004250F7"/>
    <w:rsid w:val="0042515C"/>
    <w:rsid w:val="004251EF"/>
    <w:rsid w:val="0042557C"/>
    <w:rsid w:val="00425B2B"/>
    <w:rsid w:val="0042626E"/>
    <w:rsid w:val="00426B2E"/>
    <w:rsid w:val="00427089"/>
    <w:rsid w:val="00427429"/>
    <w:rsid w:val="00427CE6"/>
    <w:rsid w:val="004304D4"/>
    <w:rsid w:val="00430996"/>
    <w:rsid w:val="00430C71"/>
    <w:rsid w:val="00430D96"/>
    <w:rsid w:val="00431020"/>
    <w:rsid w:val="0043148E"/>
    <w:rsid w:val="00431A59"/>
    <w:rsid w:val="00431B21"/>
    <w:rsid w:val="00432374"/>
    <w:rsid w:val="00432604"/>
    <w:rsid w:val="004330F8"/>
    <w:rsid w:val="00433182"/>
    <w:rsid w:val="0043369F"/>
    <w:rsid w:val="0043374B"/>
    <w:rsid w:val="00433869"/>
    <w:rsid w:val="00434FB1"/>
    <w:rsid w:val="00435116"/>
    <w:rsid w:val="0043518A"/>
    <w:rsid w:val="00435793"/>
    <w:rsid w:val="004359E2"/>
    <w:rsid w:val="00435DC9"/>
    <w:rsid w:val="00436FDD"/>
    <w:rsid w:val="00437051"/>
    <w:rsid w:val="0043729E"/>
    <w:rsid w:val="004373A2"/>
    <w:rsid w:val="004374AD"/>
    <w:rsid w:val="00440D23"/>
    <w:rsid w:val="00441343"/>
    <w:rsid w:val="00441482"/>
    <w:rsid w:val="00441E19"/>
    <w:rsid w:val="004427E5"/>
    <w:rsid w:val="00442C78"/>
    <w:rsid w:val="00442F6D"/>
    <w:rsid w:val="00442FDE"/>
    <w:rsid w:val="00443A70"/>
    <w:rsid w:val="00443AB0"/>
    <w:rsid w:val="00443E61"/>
    <w:rsid w:val="004446F1"/>
    <w:rsid w:val="0044471A"/>
    <w:rsid w:val="00444B80"/>
    <w:rsid w:val="00445FDD"/>
    <w:rsid w:val="0044662A"/>
    <w:rsid w:val="00447130"/>
    <w:rsid w:val="00447189"/>
    <w:rsid w:val="004477BD"/>
    <w:rsid w:val="00447B36"/>
    <w:rsid w:val="00447C62"/>
    <w:rsid w:val="00447F70"/>
    <w:rsid w:val="00447FA5"/>
    <w:rsid w:val="0045057A"/>
    <w:rsid w:val="00450E1E"/>
    <w:rsid w:val="00451737"/>
    <w:rsid w:val="004518D6"/>
    <w:rsid w:val="00451D80"/>
    <w:rsid w:val="004521A1"/>
    <w:rsid w:val="004523A1"/>
    <w:rsid w:val="0045294A"/>
    <w:rsid w:val="00452958"/>
    <w:rsid w:val="00452C70"/>
    <w:rsid w:val="00452D94"/>
    <w:rsid w:val="00453205"/>
    <w:rsid w:val="00453742"/>
    <w:rsid w:val="00454974"/>
    <w:rsid w:val="00454CE8"/>
    <w:rsid w:val="00455098"/>
    <w:rsid w:val="00455868"/>
    <w:rsid w:val="00455B1F"/>
    <w:rsid w:val="004566FF"/>
    <w:rsid w:val="00456C37"/>
    <w:rsid w:val="00456EB5"/>
    <w:rsid w:val="004571C7"/>
    <w:rsid w:val="0045736C"/>
    <w:rsid w:val="00457519"/>
    <w:rsid w:val="004578CC"/>
    <w:rsid w:val="00460380"/>
    <w:rsid w:val="00460CC2"/>
    <w:rsid w:val="00461B87"/>
    <w:rsid w:val="00461FCF"/>
    <w:rsid w:val="00462015"/>
    <w:rsid w:val="0046244A"/>
    <w:rsid w:val="0046284C"/>
    <w:rsid w:val="00462C7A"/>
    <w:rsid w:val="00462D59"/>
    <w:rsid w:val="00462D90"/>
    <w:rsid w:val="00462EB5"/>
    <w:rsid w:val="00464A11"/>
    <w:rsid w:val="004652BA"/>
    <w:rsid w:val="00465FD5"/>
    <w:rsid w:val="00466102"/>
    <w:rsid w:val="00467506"/>
    <w:rsid w:val="0047000C"/>
    <w:rsid w:val="00470E20"/>
    <w:rsid w:val="00470F3A"/>
    <w:rsid w:val="00470F40"/>
    <w:rsid w:val="00471749"/>
    <w:rsid w:val="00471D43"/>
    <w:rsid w:val="00471D49"/>
    <w:rsid w:val="00471D70"/>
    <w:rsid w:val="0047270D"/>
    <w:rsid w:val="00472750"/>
    <w:rsid w:val="00472885"/>
    <w:rsid w:val="0047298E"/>
    <w:rsid w:val="004735F1"/>
    <w:rsid w:val="00473616"/>
    <w:rsid w:val="00473742"/>
    <w:rsid w:val="004738B3"/>
    <w:rsid w:val="00473AC1"/>
    <w:rsid w:val="0047415B"/>
    <w:rsid w:val="0047462A"/>
    <w:rsid w:val="00477068"/>
    <w:rsid w:val="004771F9"/>
    <w:rsid w:val="004803E9"/>
    <w:rsid w:val="004805A5"/>
    <w:rsid w:val="00480716"/>
    <w:rsid w:val="0048074E"/>
    <w:rsid w:val="004808EE"/>
    <w:rsid w:val="004811B6"/>
    <w:rsid w:val="0048155C"/>
    <w:rsid w:val="00481893"/>
    <w:rsid w:val="00482528"/>
    <w:rsid w:val="004829A6"/>
    <w:rsid w:val="00482CAB"/>
    <w:rsid w:val="0048401F"/>
    <w:rsid w:val="00484030"/>
    <w:rsid w:val="00484117"/>
    <w:rsid w:val="00484CE5"/>
    <w:rsid w:val="0048503E"/>
    <w:rsid w:val="00485468"/>
    <w:rsid w:val="004855EC"/>
    <w:rsid w:val="00485B3F"/>
    <w:rsid w:val="00485C8A"/>
    <w:rsid w:val="00486DB3"/>
    <w:rsid w:val="00486E11"/>
    <w:rsid w:val="00487476"/>
    <w:rsid w:val="004879DF"/>
    <w:rsid w:val="00487B79"/>
    <w:rsid w:val="00487C05"/>
    <w:rsid w:val="00487F4B"/>
    <w:rsid w:val="0049086B"/>
    <w:rsid w:val="00490972"/>
    <w:rsid w:val="00490A55"/>
    <w:rsid w:val="0049146F"/>
    <w:rsid w:val="004921D2"/>
    <w:rsid w:val="00492B1D"/>
    <w:rsid w:val="00492C94"/>
    <w:rsid w:val="00493067"/>
    <w:rsid w:val="004933C7"/>
    <w:rsid w:val="004934C9"/>
    <w:rsid w:val="00493770"/>
    <w:rsid w:val="00493E0D"/>
    <w:rsid w:val="00494A1B"/>
    <w:rsid w:val="004951F1"/>
    <w:rsid w:val="004963C7"/>
    <w:rsid w:val="00496624"/>
    <w:rsid w:val="00496BF2"/>
    <w:rsid w:val="004A0061"/>
    <w:rsid w:val="004A075D"/>
    <w:rsid w:val="004A0760"/>
    <w:rsid w:val="004A07D4"/>
    <w:rsid w:val="004A0C7E"/>
    <w:rsid w:val="004A0E7F"/>
    <w:rsid w:val="004A1011"/>
    <w:rsid w:val="004A13C0"/>
    <w:rsid w:val="004A1AA1"/>
    <w:rsid w:val="004A1C4C"/>
    <w:rsid w:val="004A1C61"/>
    <w:rsid w:val="004A1E2A"/>
    <w:rsid w:val="004A1E96"/>
    <w:rsid w:val="004A207E"/>
    <w:rsid w:val="004A2859"/>
    <w:rsid w:val="004A2AD2"/>
    <w:rsid w:val="004A5149"/>
    <w:rsid w:val="004A5B48"/>
    <w:rsid w:val="004A61C8"/>
    <w:rsid w:val="004A66C2"/>
    <w:rsid w:val="004A677C"/>
    <w:rsid w:val="004A69B7"/>
    <w:rsid w:val="004A7920"/>
    <w:rsid w:val="004B0020"/>
    <w:rsid w:val="004B0173"/>
    <w:rsid w:val="004B01F0"/>
    <w:rsid w:val="004B081E"/>
    <w:rsid w:val="004B125E"/>
    <w:rsid w:val="004B1425"/>
    <w:rsid w:val="004B180A"/>
    <w:rsid w:val="004B1E12"/>
    <w:rsid w:val="004B2458"/>
    <w:rsid w:val="004B252C"/>
    <w:rsid w:val="004B25A8"/>
    <w:rsid w:val="004B2BBA"/>
    <w:rsid w:val="004B2E55"/>
    <w:rsid w:val="004B42E2"/>
    <w:rsid w:val="004B42E7"/>
    <w:rsid w:val="004B4F69"/>
    <w:rsid w:val="004B5A81"/>
    <w:rsid w:val="004B5A95"/>
    <w:rsid w:val="004B5C6C"/>
    <w:rsid w:val="004B6105"/>
    <w:rsid w:val="004B62FF"/>
    <w:rsid w:val="004B6998"/>
    <w:rsid w:val="004B7950"/>
    <w:rsid w:val="004B7F2A"/>
    <w:rsid w:val="004C033C"/>
    <w:rsid w:val="004C0348"/>
    <w:rsid w:val="004C0385"/>
    <w:rsid w:val="004C0425"/>
    <w:rsid w:val="004C05C2"/>
    <w:rsid w:val="004C09C8"/>
    <w:rsid w:val="004C0D34"/>
    <w:rsid w:val="004C174F"/>
    <w:rsid w:val="004C1909"/>
    <w:rsid w:val="004C1924"/>
    <w:rsid w:val="004C218A"/>
    <w:rsid w:val="004C2F3F"/>
    <w:rsid w:val="004C3180"/>
    <w:rsid w:val="004C355C"/>
    <w:rsid w:val="004C3F0A"/>
    <w:rsid w:val="004C3FF7"/>
    <w:rsid w:val="004C4191"/>
    <w:rsid w:val="004C4A31"/>
    <w:rsid w:val="004C4D54"/>
    <w:rsid w:val="004C52C5"/>
    <w:rsid w:val="004C551D"/>
    <w:rsid w:val="004C56DF"/>
    <w:rsid w:val="004C57EB"/>
    <w:rsid w:val="004C5BCE"/>
    <w:rsid w:val="004C6409"/>
    <w:rsid w:val="004C644A"/>
    <w:rsid w:val="004C68B5"/>
    <w:rsid w:val="004C779E"/>
    <w:rsid w:val="004C7B11"/>
    <w:rsid w:val="004C7D49"/>
    <w:rsid w:val="004D0568"/>
    <w:rsid w:val="004D16C7"/>
    <w:rsid w:val="004D1CE7"/>
    <w:rsid w:val="004D2350"/>
    <w:rsid w:val="004D2AF2"/>
    <w:rsid w:val="004D2FB6"/>
    <w:rsid w:val="004D3E0E"/>
    <w:rsid w:val="004D4B89"/>
    <w:rsid w:val="004D5A94"/>
    <w:rsid w:val="004D5FD4"/>
    <w:rsid w:val="004D618C"/>
    <w:rsid w:val="004D6600"/>
    <w:rsid w:val="004E0944"/>
    <w:rsid w:val="004E0B86"/>
    <w:rsid w:val="004E0C3D"/>
    <w:rsid w:val="004E0F0E"/>
    <w:rsid w:val="004E12A5"/>
    <w:rsid w:val="004E1409"/>
    <w:rsid w:val="004E24CF"/>
    <w:rsid w:val="004E3A53"/>
    <w:rsid w:val="004E481A"/>
    <w:rsid w:val="004E49AD"/>
    <w:rsid w:val="004E4E70"/>
    <w:rsid w:val="004E6284"/>
    <w:rsid w:val="004E66AC"/>
    <w:rsid w:val="004E68EE"/>
    <w:rsid w:val="004E7D54"/>
    <w:rsid w:val="004E7D88"/>
    <w:rsid w:val="004E7DCA"/>
    <w:rsid w:val="004F061A"/>
    <w:rsid w:val="004F0D0E"/>
    <w:rsid w:val="004F0D4D"/>
    <w:rsid w:val="004F132B"/>
    <w:rsid w:val="004F1DE4"/>
    <w:rsid w:val="004F1DEB"/>
    <w:rsid w:val="004F22CA"/>
    <w:rsid w:val="004F309C"/>
    <w:rsid w:val="004F31C6"/>
    <w:rsid w:val="004F4323"/>
    <w:rsid w:val="004F4C2C"/>
    <w:rsid w:val="004F56E7"/>
    <w:rsid w:val="004F57FB"/>
    <w:rsid w:val="004F5D5A"/>
    <w:rsid w:val="004F61EB"/>
    <w:rsid w:val="004F61F7"/>
    <w:rsid w:val="004F6AD1"/>
    <w:rsid w:val="004F6BAE"/>
    <w:rsid w:val="004F6CDB"/>
    <w:rsid w:val="004F6EF5"/>
    <w:rsid w:val="004F758C"/>
    <w:rsid w:val="004F7BF4"/>
    <w:rsid w:val="004F7E46"/>
    <w:rsid w:val="005002CF"/>
    <w:rsid w:val="0050045B"/>
    <w:rsid w:val="0050062C"/>
    <w:rsid w:val="0050078C"/>
    <w:rsid w:val="00500897"/>
    <w:rsid w:val="00500F6E"/>
    <w:rsid w:val="00501127"/>
    <w:rsid w:val="00501CC3"/>
    <w:rsid w:val="00502456"/>
    <w:rsid w:val="00502993"/>
    <w:rsid w:val="00502AB0"/>
    <w:rsid w:val="00502E8F"/>
    <w:rsid w:val="00502EC0"/>
    <w:rsid w:val="00503B53"/>
    <w:rsid w:val="00503F71"/>
    <w:rsid w:val="00504175"/>
    <w:rsid w:val="005043AC"/>
    <w:rsid w:val="005048CE"/>
    <w:rsid w:val="00505272"/>
    <w:rsid w:val="00505EBB"/>
    <w:rsid w:val="00506137"/>
    <w:rsid w:val="00506215"/>
    <w:rsid w:val="005066C1"/>
    <w:rsid w:val="005068B1"/>
    <w:rsid w:val="005101F2"/>
    <w:rsid w:val="005103E7"/>
    <w:rsid w:val="005111DE"/>
    <w:rsid w:val="00512D6F"/>
    <w:rsid w:val="005139B4"/>
    <w:rsid w:val="00513BE9"/>
    <w:rsid w:val="00513D10"/>
    <w:rsid w:val="005141B7"/>
    <w:rsid w:val="0051432E"/>
    <w:rsid w:val="0051432F"/>
    <w:rsid w:val="0051455E"/>
    <w:rsid w:val="005146E9"/>
    <w:rsid w:val="005146FE"/>
    <w:rsid w:val="0051471B"/>
    <w:rsid w:val="00514B42"/>
    <w:rsid w:val="00514C67"/>
    <w:rsid w:val="00514D9A"/>
    <w:rsid w:val="00515640"/>
    <w:rsid w:val="005158DC"/>
    <w:rsid w:val="00515C00"/>
    <w:rsid w:val="00515CA8"/>
    <w:rsid w:val="005160D8"/>
    <w:rsid w:val="00516537"/>
    <w:rsid w:val="00517B9B"/>
    <w:rsid w:val="00517FC9"/>
    <w:rsid w:val="00521386"/>
    <w:rsid w:val="00521594"/>
    <w:rsid w:val="005215B3"/>
    <w:rsid w:val="0052164C"/>
    <w:rsid w:val="00521713"/>
    <w:rsid w:val="00521C55"/>
    <w:rsid w:val="00521D8A"/>
    <w:rsid w:val="005225BA"/>
    <w:rsid w:val="00522CC0"/>
    <w:rsid w:val="0052336A"/>
    <w:rsid w:val="005233EA"/>
    <w:rsid w:val="0052346D"/>
    <w:rsid w:val="00523967"/>
    <w:rsid w:val="00523B24"/>
    <w:rsid w:val="00523C48"/>
    <w:rsid w:val="00524A2F"/>
    <w:rsid w:val="00524CC2"/>
    <w:rsid w:val="00525120"/>
    <w:rsid w:val="00526E21"/>
    <w:rsid w:val="00526E6D"/>
    <w:rsid w:val="005275B2"/>
    <w:rsid w:val="00530D61"/>
    <w:rsid w:val="00530DF0"/>
    <w:rsid w:val="00531FF0"/>
    <w:rsid w:val="005320FD"/>
    <w:rsid w:val="00532337"/>
    <w:rsid w:val="00532600"/>
    <w:rsid w:val="00532BD7"/>
    <w:rsid w:val="00532CB7"/>
    <w:rsid w:val="00532E95"/>
    <w:rsid w:val="0053352A"/>
    <w:rsid w:val="00533DD7"/>
    <w:rsid w:val="00533E5E"/>
    <w:rsid w:val="0053404D"/>
    <w:rsid w:val="005340A9"/>
    <w:rsid w:val="00534F6A"/>
    <w:rsid w:val="00535128"/>
    <w:rsid w:val="005351B4"/>
    <w:rsid w:val="005353D7"/>
    <w:rsid w:val="00535443"/>
    <w:rsid w:val="00535AC8"/>
    <w:rsid w:val="00536350"/>
    <w:rsid w:val="00536A99"/>
    <w:rsid w:val="00536D5D"/>
    <w:rsid w:val="00537832"/>
    <w:rsid w:val="005400C7"/>
    <w:rsid w:val="00540873"/>
    <w:rsid w:val="00540A55"/>
    <w:rsid w:val="00541CE9"/>
    <w:rsid w:val="00541F5F"/>
    <w:rsid w:val="0054374C"/>
    <w:rsid w:val="0054378F"/>
    <w:rsid w:val="00544216"/>
    <w:rsid w:val="00544D6E"/>
    <w:rsid w:val="00544DBE"/>
    <w:rsid w:val="00546E25"/>
    <w:rsid w:val="00546ED8"/>
    <w:rsid w:val="005474A2"/>
    <w:rsid w:val="005475D3"/>
    <w:rsid w:val="005479BF"/>
    <w:rsid w:val="00547AEC"/>
    <w:rsid w:val="00550D2A"/>
    <w:rsid w:val="00550E19"/>
    <w:rsid w:val="0055118A"/>
    <w:rsid w:val="005519E6"/>
    <w:rsid w:val="005524BD"/>
    <w:rsid w:val="00552CA9"/>
    <w:rsid w:val="005531C8"/>
    <w:rsid w:val="00553450"/>
    <w:rsid w:val="0055380B"/>
    <w:rsid w:val="00553AB0"/>
    <w:rsid w:val="00553B53"/>
    <w:rsid w:val="00554708"/>
    <w:rsid w:val="00554F57"/>
    <w:rsid w:val="00555430"/>
    <w:rsid w:val="005567D2"/>
    <w:rsid w:val="005568F8"/>
    <w:rsid w:val="0055719E"/>
    <w:rsid w:val="00557EEE"/>
    <w:rsid w:val="00561EF1"/>
    <w:rsid w:val="0056202B"/>
    <w:rsid w:val="005627F7"/>
    <w:rsid w:val="00562A49"/>
    <w:rsid w:val="00562E5D"/>
    <w:rsid w:val="00562F67"/>
    <w:rsid w:val="00563040"/>
    <w:rsid w:val="00563E16"/>
    <w:rsid w:val="0056410E"/>
    <w:rsid w:val="00564426"/>
    <w:rsid w:val="00564B4D"/>
    <w:rsid w:val="00565078"/>
    <w:rsid w:val="00565CE6"/>
    <w:rsid w:val="00566006"/>
    <w:rsid w:val="005664E5"/>
    <w:rsid w:val="00566642"/>
    <w:rsid w:val="00566E5E"/>
    <w:rsid w:val="005702D8"/>
    <w:rsid w:val="00570535"/>
    <w:rsid w:val="00570771"/>
    <w:rsid w:val="005707C5"/>
    <w:rsid w:val="005714EE"/>
    <w:rsid w:val="00571A3E"/>
    <w:rsid w:val="00571E0C"/>
    <w:rsid w:val="00571F4E"/>
    <w:rsid w:val="005728D0"/>
    <w:rsid w:val="00572ECA"/>
    <w:rsid w:val="00573447"/>
    <w:rsid w:val="0057382F"/>
    <w:rsid w:val="00573DEB"/>
    <w:rsid w:val="00573E60"/>
    <w:rsid w:val="005740F5"/>
    <w:rsid w:val="00574544"/>
    <w:rsid w:val="00574DBC"/>
    <w:rsid w:val="00575B07"/>
    <w:rsid w:val="005766C3"/>
    <w:rsid w:val="00577FB4"/>
    <w:rsid w:val="00580137"/>
    <w:rsid w:val="005809C3"/>
    <w:rsid w:val="0058102B"/>
    <w:rsid w:val="005810CA"/>
    <w:rsid w:val="00581223"/>
    <w:rsid w:val="005817FD"/>
    <w:rsid w:val="00581F0B"/>
    <w:rsid w:val="00582E1C"/>
    <w:rsid w:val="0058309A"/>
    <w:rsid w:val="005836CB"/>
    <w:rsid w:val="00584108"/>
    <w:rsid w:val="0058413C"/>
    <w:rsid w:val="00585EF5"/>
    <w:rsid w:val="00586197"/>
    <w:rsid w:val="005861A2"/>
    <w:rsid w:val="0058621D"/>
    <w:rsid w:val="0058633C"/>
    <w:rsid w:val="005866D0"/>
    <w:rsid w:val="00586997"/>
    <w:rsid w:val="00587EDD"/>
    <w:rsid w:val="00590700"/>
    <w:rsid w:val="00590AAD"/>
    <w:rsid w:val="00591A1F"/>
    <w:rsid w:val="00591BB8"/>
    <w:rsid w:val="00591D03"/>
    <w:rsid w:val="00591ED8"/>
    <w:rsid w:val="00592CEE"/>
    <w:rsid w:val="0059325C"/>
    <w:rsid w:val="00593744"/>
    <w:rsid w:val="00593EAE"/>
    <w:rsid w:val="00594393"/>
    <w:rsid w:val="0059465C"/>
    <w:rsid w:val="005947B6"/>
    <w:rsid w:val="00594D71"/>
    <w:rsid w:val="005950CC"/>
    <w:rsid w:val="005953B9"/>
    <w:rsid w:val="00595763"/>
    <w:rsid w:val="00595D92"/>
    <w:rsid w:val="00595EFB"/>
    <w:rsid w:val="005970D2"/>
    <w:rsid w:val="00597781"/>
    <w:rsid w:val="00597A3C"/>
    <w:rsid w:val="00597E69"/>
    <w:rsid w:val="00597E7E"/>
    <w:rsid w:val="005A0859"/>
    <w:rsid w:val="005A0C47"/>
    <w:rsid w:val="005A14CC"/>
    <w:rsid w:val="005A22F3"/>
    <w:rsid w:val="005A2598"/>
    <w:rsid w:val="005A2AD7"/>
    <w:rsid w:val="005A3047"/>
    <w:rsid w:val="005A3178"/>
    <w:rsid w:val="005A3BD5"/>
    <w:rsid w:val="005A3E69"/>
    <w:rsid w:val="005A4652"/>
    <w:rsid w:val="005A49D2"/>
    <w:rsid w:val="005A4BFA"/>
    <w:rsid w:val="005A5A9A"/>
    <w:rsid w:val="005A5D09"/>
    <w:rsid w:val="005A6E53"/>
    <w:rsid w:val="005A79E0"/>
    <w:rsid w:val="005A7CFD"/>
    <w:rsid w:val="005B0649"/>
    <w:rsid w:val="005B0B0C"/>
    <w:rsid w:val="005B17C5"/>
    <w:rsid w:val="005B186B"/>
    <w:rsid w:val="005B18F2"/>
    <w:rsid w:val="005B1C23"/>
    <w:rsid w:val="005B216B"/>
    <w:rsid w:val="005B24BF"/>
    <w:rsid w:val="005B281D"/>
    <w:rsid w:val="005B2EF9"/>
    <w:rsid w:val="005B2FB4"/>
    <w:rsid w:val="005B32AA"/>
    <w:rsid w:val="005B343F"/>
    <w:rsid w:val="005B35BF"/>
    <w:rsid w:val="005B3A18"/>
    <w:rsid w:val="005B497A"/>
    <w:rsid w:val="005B510F"/>
    <w:rsid w:val="005B5919"/>
    <w:rsid w:val="005B67F8"/>
    <w:rsid w:val="005B70A3"/>
    <w:rsid w:val="005B7780"/>
    <w:rsid w:val="005C04BF"/>
    <w:rsid w:val="005C178F"/>
    <w:rsid w:val="005C17A7"/>
    <w:rsid w:val="005C1C56"/>
    <w:rsid w:val="005C2AFD"/>
    <w:rsid w:val="005C30D0"/>
    <w:rsid w:val="005C3BDE"/>
    <w:rsid w:val="005C3E1F"/>
    <w:rsid w:val="005C4894"/>
    <w:rsid w:val="005C5065"/>
    <w:rsid w:val="005C51AF"/>
    <w:rsid w:val="005C51BE"/>
    <w:rsid w:val="005C5B96"/>
    <w:rsid w:val="005C6090"/>
    <w:rsid w:val="005C699A"/>
    <w:rsid w:val="005C6C0D"/>
    <w:rsid w:val="005C6F9C"/>
    <w:rsid w:val="005C782C"/>
    <w:rsid w:val="005C7D1A"/>
    <w:rsid w:val="005D039B"/>
    <w:rsid w:val="005D05CD"/>
    <w:rsid w:val="005D0767"/>
    <w:rsid w:val="005D0EBB"/>
    <w:rsid w:val="005D26BD"/>
    <w:rsid w:val="005D2746"/>
    <w:rsid w:val="005D289C"/>
    <w:rsid w:val="005D2978"/>
    <w:rsid w:val="005D2A84"/>
    <w:rsid w:val="005D2B3B"/>
    <w:rsid w:val="005D2C8D"/>
    <w:rsid w:val="005D2EAE"/>
    <w:rsid w:val="005D342A"/>
    <w:rsid w:val="005D379B"/>
    <w:rsid w:val="005D3832"/>
    <w:rsid w:val="005D39B6"/>
    <w:rsid w:val="005D3C27"/>
    <w:rsid w:val="005D3D9D"/>
    <w:rsid w:val="005D3E74"/>
    <w:rsid w:val="005D3F3A"/>
    <w:rsid w:val="005D412D"/>
    <w:rsid w:val="005D43A4"/>
    <w:rsid w:val="005D4700"/>
    <w:rsid w:val="005D48F9"/>
    <w:rsid w:val="005D4985"/>
    <w:rsid w:val="005D4B73"/>
    <w:rsid w:val="005D52FD"/>
    <w:rsid w:val="005D54D8"/>
    <w:rsid w:val="005D5B30"/>
    <w:rsid w:val="005D5EB7"/>
    <w:rsid w:val="005D6407"/>
    <w:rsid w:val="005D6BF2"/>
    <w:rsid w:val="005D6EE2"/>
    <w:rsid w:val="005D775A"/>
    <w:rsid w:val="005D7E65"/>
    <w:rsid w:val="005E035A"/>
    <w:rsid w:val="005E14A4"/>
    <w:rsid w:val="005E18C1"/>
    <w:rsid w:val="005E200E"/>
    <w:rsid w:val="005E2057"/>
    <w:rsid w:val="005E2116"/>
    <w:rsid w:val="005E2606"/>
    <w:rsid w:val="005E28F8"/>
    <w:rsid w:val="005E3097"/>
    <w:rsid w:val="005E37AA"/>
    <w:rsid w:val="005E401A"/>
    <w:rsid w:val="005E42CA"/>
    <w:rsid w:val="005E48A5"/>
    <w:rsid w:val="005E4BFE"/>
    <w:rsid w:val="005E5013"/>
    <w:rsid w:val="005E5306"/>
    <w:rsid w:val="005E594C"/>
    <w:rsid w:val="005E5AB4"/>
    <w:rsid w:val="005E5CD6"/>
    <w:rsid w:val="005E6BDC"/>
    <w:rsid w:val="005E78A1"/>
    <w:rsid w:val="005E7A25"/>
    <w:rsid w:val="005E7A56"/>
    <w:rsid w:val="005E7AA3"/>
    <w:rsid w:val="005E7F88"/>
    <w:rsid w:val="005F1E82"/>
    <w:rsid w:val="005F2455"/>
    <w:rsid w:val="005F3165"/>
    <w:rsid w:val="005F34BB"/>
    <w:rsid w:val="005F3AC0"/>
    <w:rsid w:val="005F3BEA"/>
    <w:rsid w:val="005F3E15"/>
    <w:rsid w:val="005F3FCC"/>
    <w:rsid w:val="005F61C7"/>
    <w:rsid w:val="005F6416"/>
    <w:rsid w:val="005F6578"/>
    <w:rsid w:val="005F6CED"/>
    <w:rsid w:val="005F6FC4"/>
    <w:rsid w:val="005F74BF"/>
    <w:rsid w:val="005F7974"/>
    <w:rsid w:val="005F7B9A"/>
    <w:rsid w:val="0060078E"/>
    <w:rsid w:val="00600C60"/>
    <w:rsid w:val="00600EC7"/>
    <w:rsid w:val="006016D0"/>
    <w:rsid w:val="006016FC"/>
    <w:rsid w:val="00601B0F"/>
    <w:rsid w:val="006022AA"/>
    <w:rsid w:val="0060252A"/>
    <w:rsid w:val="00602799"/>
    <w:rsid w:val="00602EA4"/>
    <w:rsid w:val="00603146"/>
    <w:rsid w:val="00603AE4"/>
    <w:rsid w:val="00603EF7"/>
    <w:rsid w:val="00604084"/>
    <w:rsid w:val="0060425E"/>
    <w:rsid w:val="006045D2"/>
    <w:rsid w:val="006061AB"/>
    <w:rsid w:val="00606604"/>
    <w:rsid w:val="00606839"/>
    <w:rsid w:val="00606C28"/>
    <w:rsid w:val="00606E15"/>
    <w:rsid w:val="00607137"/>
    <w:rsid w:val="006073EC"/>
    <w:rsid w:val="00607F6B"/>
    <w:rsid w:val="006100BD"/>
    <w:rsid w:val="00611321"/>
    <w:rsid w:val="00611356"/>
    <w:rsid w:val="006115D7"/>
    <w:rsid w:val="00611C6B"/>
    <w:rsid w:val="00611CD3"/>
    <w:rsid w:val="00612205"/>
    <w:rsid w:val="00612AE0"/>
    <w:rsid w:val="00612E9A"/>
    <w:rsid w:val="0061329C"/>
    <w:rsid w:val="00613446"/>
    <w:rsid w:val="00613479"/>
    <w:rsid w:val="0061468C"/>
    <w:rsid w:val="0061675B"/>
    <w:rsid w:val="0061755E"/>
    <w:rsid w:val="00617B45"/>
    <w:rsid w:val="00617D73"/>
    <w:rsid w:val="0062059D"/>
    <w:rsid w:val="00620BF0"/>
    <w:rsid w:val="00621276"/>
    <w:rsid w:val="00621CC7"/>
    <w:rsid w:val="00622625"/>
    <w:rsid w:val="00622927"/>
    <w:rsid w:val="00622960"/>
    <w:rsid w:val="00622CCB"/>
    <w:rsid w:val="00623266"/>
    <w:rsid w:val="006236F8"/>
    <w:rsid w:val="006238AA"/>
    <w:rsid w:val="00623A6D"/>
    <w:rsid w:val="00623B3A"/>
    <w:rsid w:val="00624021"/>
    <w:rsid w:val="00624524"/>
    <w:rsid w:val="00625264"/>
    <w:rsid w:val="006253E4"/>
    <w:rsid w:val="006256ED"/>
    <w:rsid w:val="00625721"/>
    <w:rsid w:val="006259A0"/>
    <w:rsid w:val="006265E5"/>
    <w:rsid w:val="00626781"/>
    <w:rsid w:val="00626B82"/>
    <w:rsid w:val="006274E4"/>
    <w:rsid w:val="00627990"/>
    <w:rsid w:val="00627B47"/>
    <w:rsid w:val="00630AD0"/>
    <w:rsid w:val="00631178"/>
    <w:rsid w:val="0063125B"/>
    <w:rsid w:val="00631425"/>
    <w:rsid w:val="0063182F"/>
    <w:rsid w:val="00632159"/>
    <w:rsid w:val="00632476"/>
    <w:rsid w:val="006326DB"/>
    <w:rsid w:val="00632D34"/>
    <w:rsid w:val="00632ECF"/>
    <w:rsid w:val="006336BF"/>
    <w:rsid w:val="00633C01"/>
    <w:rsid w:val="00634A02"/>
    <w:rsid w:val="00634B6B"/>
    <w:rsid w:val="00635BB8"/>
    <w:rsid w:val="006404BB"/>
    <w:rsid w:val="00640AC7"/>
    <w:rsid w:val="00640DD3"/>
    <w:rsid w:val="00641207"/>
    <w:rsid w:val="006416BB"/>
    <w:rsid w:val="0064184D"/>
    <w:rsid w:val="00641A3B"/>
    <w:rsid w:val="006421FD"/>
    <w:rsid w:val="00642B88"/>
    <w:rsid w:val="00642F2A"/>
    <w:rsid w:val="006435FC"/>
    <w:rsid w:val="0064386E"/>
    <w:rsid w:val="00643CA9"/>
    <w:rsid w:val="00643CC2"/>
    <w:rsid w:val="006440BD"/>
    <w:rsid w:val="006446EA"/>
    <w:rsid w:val="00644C36"/>
    <w:rsid w:val="00644FA0"/>
    <w:rsid w:val="006451CE"/>
    <w:rsid w:val="00645314"/>
    <w:rsid w:val="0064594E"/>
    <w:rsid w:val="006459A2"/>
    <w:rsid w:val="00645A53"/>
    <w:rsid w:val="00645C34"/>
    <w:rsid w:val="00646A38"/>
    <w:rsid w:val="006470BF"/>
    <w:rsid w:val="0064748B"/>
    <w:rsid w:val="006477E9"/>
    <w:rsid w:val="00647BB8"/>
    <w:rsid w:val="00647F63"/>
    <w:rsid w:val="0065078C"/>
    <w:rsid w:val="006527E4"/>
    <w:rsid w:val="00652BEB"/>
    <w:rsid w:val="006536DD"/>
    <w:rsid w:val="00653FAE"/>
    <w:rsid w:val="0065564A"/>
    <w:rsid w:val="006557B4"/>
    <w:rsid w:val="006557CA"/>
    <w:rsid w:val="00655831"/>
    <w:rsid w:val="00655E95"/>
    <w:rsid w:val="00655F06"/>
    <w:rsid w:val="00655FC7"/>
    <w:rsid w:val="00656360"/>
    <w:rsid w:val="00656442"/>
    <w:rsid w:val="006577E4"/>
    <w:rsid w:val="00657B2A"/>
    <w:rsid w:val="00657CA8"/>
    <w:rsid w:val="00660118"/>
    <w:rsid w:val="00660397"/>
    <w:rsid w:val="00660D81"/>
    <w:rsid w:val="006618E7"/>
    <w:rsid w:val="00662BFD"/>
    <w:rsid w:val="00662F03"/>
    <w:rsid w:val="00663083"/>
    <w:rsid w:val="00663F0A"/>
    <w:rsid w:val="00663F9D"/>
    <w:rsid w:val="0066424B"/>
    <w:rsid w:val="006643AC"/>
    <w:rsid w:val="00664812"/>
    <w:rsid w:val="006656DB"/>
    <w:rsid w:val="0066581C"/>
    <w:rsid w:val="0066662B"/>
    <w:rsid w:val="00666BD2"/>
    <w:rsid w:val="00666E9F"/>
    <w:rsid w:val="00666F55"/>
    <w:rsid w:val="006671A6"/>
    <w:rsid w:val="006671EE"/>
    <w:rsid w:val="00670043"/>
    <w:rsid w:val="00670862"/>
    <w:rsid w:val="006714CF"/>
    <w:rsid w:val="00671AE6"/>
    <w:rsid w:val="00672008"/>
    <w:rsid w:val="006728B1"/>
    <w:rsid w:val="00672C0C"/>
    <w:rsid w:val="00672F74"/>
    <w:rsid w:val="00673121"/>
    <w:rsid w:val="006733DB"/>
    <w:rsid w:val="006735A9"/>
    <w:rsid w:val="006735F0"/>
    <w:rsid w:val="00673871"/>
    <w:rsid w:val="006741B3"/>
    <w:rsid w:val="0067443B"/>
    <w:rsid w:val="00674578"/>
    <w:rsid w:val="006747C4"/>
    <w:rsid w:val="00674F35"/>
    <w:rsid w:val="0067511E"/>
    <w:rsid w:val="00676A03"/>
    <w:rsid w:val="00677526"/>
    <w:rsid w:val="00680CC6"/>
    <w:rsid w:val="00680E24"/>
    <w:rsid w:val="00680E74"/>
    <w:rsid w:val="00680F93"/>
    <w:rsid w:val="00680F9D"/>
    <w:rsid w:val="00681184"/>
    <w:rsid w:val="0068140F"/>
    <w:rsid w:val="00681708"/>
    <w:rsid w:val="0068252E"/>
    <w:rsid w:val="006825FF"/>
    <w:rsid w:val="006828E5"/>
    <w:rsid w:val="00682B87"/>
    <w:rsid w:val="00682D05"/>
    <w:rsid w:val="00683381"/>
    <w:rsid w:val="006836B5"/>
    <w:rsid w:val="00683EA4"/>
    <w:rsid w:val="00683F81"/>
    <w:rsid w:val="00684319"/>
    <w:rsid w:val="00684F1F"/>
    <w:rsid w:val="006851DD"/>
    <w:rsid w:val="00685828"/>
    <w:rsid w:val="00685C10"/>
    <w:rsid w:val="00686007"/>
    <w:rsid w:val="00687596"/>
    <w:rsid w:val="006877F9"/>
    <w:rsid w:val="006879C7"/>
    <w:rsid w:val="0069030D"/>
    <w:rsid w:val="00690376"/>
    <w:rsid w:val="0069045C"/>
    <w:rsid w:val="00691980"/>
    <w:rsid w:val="00691B08"/>
    <w:rsid w:val="00691F25"/>
    <w:rsid w:val="00692346"/>
    <w:rsid w:val="006927E0"/>
    <w:rsid w:val="006931AD"/>
    <w:rsid w:val="0069425C"/>
    <w:rsid w:val="00694EAE"/>
    <w:rsid w:val="00694F5D"/>
    <w:rsid w:val="006950A4"/>
    <w:rsid w:val="00695864"/>
    <w:rsid w:val="00695E92"/>
    <w:rsid w:val="0069608D"/>
    <w:rsid w:val="00696213"/>
    <w:rsid w:val="00696422"/>
    <w:rsid w:val="00696D55"/>
    <w:rsid w:val="00697281"/>
    <w:rsid w:val="006974EE"/>
    <w:rsid w:val="006979B0"/>
    <w:rsid w:val="00697EF1"/>
    <w:rsid w:val="006A01FB"/>
    <w:rsid w:val="006A05E1"/>
    <w:rsid w:val="006A0C6B"/>
    <w:rsid w:val="006A0CB0"/>
    <w:rsid w:val="006A116A"/>
    <w:rsid w:val="006A1540"/>
    <w:rsid w:val="006A19F5"/>
    <w:rsid w:val="006A1B0B"/>
    <w:rsid w:val="006A1FE7"/>
    <w:rsid w:val="006A2215"/>
    <w:rsid w:val="006A288C"/>
    <w:rsid w:val="006A2965"/>
    <w:rsid w:val="006A2F44"/>
    <w:rsid w:val="006A3D05"/>
    <w:rsid w:val="006A447B"/>
    <w:rsid w:val="006A58F7"/>
    <w:rsid w:val="006A6096"/>
    <w:rsid w:val="006A6228"/>
    <w:rsid w:val="006A64F5"/>
    <w:rsid w:val="006A6BB4"/>
    <w:rsid w:val="006A726E"/>
    <w:rsid w:val="006B06A0"/>
    <w:rsid w:val="006B092C"/>
    <w:rsid w:val="006B1F32"/>
    <w:rsid w:val="006B2089"/>
    <w:rsid w:val="006B2435"/>
    <w:rsid w:val="006B28FF"/>
    <w:rsid w:val="006B2C72"/>
    <w:rsid w:val="006B3660"/>
    <w:rsid w:val="006B4057"/>
    <w:rsid w:val="006B49BF"/>
    <w:rsid w:val="006B4CB4"/>
    <w:rsid w:val="006B54DC"/>
    <w:rsid w:val="006B59DA"/>
    <w:rsid w:val="006B64DC"/>
    <w:rsid w:val="006B6650"/>
    <w:rsid w:val="006B6698"/>
    <w:rsid w:val="006B6D65"/>
    <w:rsid w:val="006C072E"/>
    <w:rsid w:val="006C0D73"/>
    <w:rsid w:val="006C1EA1"/>
    <w:rsid w:val="006C28E0"/>
    <w:rsid w:val="006C2BBF"/>
    <w:rsid w:val="006C2F81"/>
    <w:rsid w:val="006C3193"/>
    <w:rsid w:val="006C3589"/>
    <w:rsid w:val="006C3ABA"/>
    <w:rsid w:val="006C3B92"/>
    <w:rsid w:val="006C3D18"/>
    <w:rsid w:val="006C415C"/>
    <w:rsid w:val="006C42E6"/>
    <w:rsid w:val="006C4964"/>
    <w:rsid w:val="006C4E60"/>
    <w:rsid w:val="006C5E74"/>
    <w:rsid w:val="006C6421"/>
    <w:rsid w:val="006C656E"/>
    <w:rsid w:val="006C6EED"/>
    <w:rsid w:val="006C78DA"/>
    <w:rsid w:val="006D002F"/>
    <w:rsid w:val="006D0956"/>
    <w:rsid w:val="006D11C4"/>
    <w:rsid w:val="006D18C1"/>
    <w:rsid w:val="006D21C5"/>
    <w:rsid w:val="006D2F18"/>
    <w:rsid w:val="006D4451"/>
    <w:rsid w:val="006D4612"/>
    <w:rsid w:val="006D4DB8"/>
    <w:rsid w:val="006D5EAA"/>
    <w:rsid w:val="006D5FFF"/>
    <w:rsid w:val="006D6478"/>
    <w:rsid w:val="006D694C"/>
    <w:rsid w:val="006D6A85"/>
    <w:rsid w:val="006D7355"/>
    <w:rsid w:val="006E15CC"/>
    <w:rsid w:val="006E18DC"/>
    <w:rsid w:val="006E18E7"/>
    <w:rsid w:val="006E19AE"/>
    <w:rsid w:val="006E1C27"/>
    <w:rsid w:val="006E29DD"/>
    <w:rsid w:val="006E3A06"/>
    <w:rsid w:val="006E46F3"/>
    <w:rsid w:val="006E4B5F"/>
    <w:rsid w:val="006E4BF8"/>
    <w:rsid w:val="006E4EA4"/>
    <w:rsid w:val="006E506E"/>
    <w:rsid w:val="006E5424"/>
    <w:rsid w:val="006E57BB"/>
    <w:rsid w:val="006E6020"/>
    <w:rsid w:val="006E66B9"/>
    <w:rsid w:val="006E6A43"/>
    <w:rsid w:val="006E70CD"/>
    <w:rsid w:val="006E7711"/>
    <w:rsid w:val="006F05F2"/>
    <w:rsid w:val="006F0DB8"/>
    <w:rsid w:val="006F0EDB"/>
    <w:rsid w:val="006F1C7F"/>
    <w:rsid w:val="006F29AA"/>
    <w:rsid w:val="006F2BB0"/>
    <w:rsid w:val="006F2DB9"/>
    <w:rsid w:val="006F2ED3"/>
    <w:rsid w:val="006F3563"/>
    <w:rsid w:val="006F369D"/>
    <w:rsid w:val="006F3AC7"/>
    <w:rsid w:val="006F3C45"/>
    <w:rsid w:val="006F48B4"/>
    <w:rsid w:val="006F493C"/>
    <w:rsid w:val="006F4A9B"/>
    <w:rsid w:val="006F524A"/>
    <w:rsid w:val="006F52D5"/>
    <w:rsid w:val="006F6538"/>
    <w:rsid w:val="006F6634"/>
    <w:rsid w:val="006F784F"/>
    <w:rsid w:val="006F7978"/>
    <w:rsid w:val="006F7D78"/>
    <w:rsid w:val="0070014F"/>
    <w:rsid w:val="0070073E"/>
    <w:rsid w:val="00700D14"/>
    <w:rsid w:val="0070152C"/>
    <w:rsid w:val="007022A1"/>
    <w:rsid w:val="007023A1"/>
    <w:rsid w:val="0070263E"/>
    <w:rsid w:val="007039C3"/>
    <w:rsid w:val="00703B14"/>
    <w:rsid w:val="00703D1E"/>
    <w:rsid w:val="00703FB9"/>
    <w:rsid w:val="00704149"/>
    <w:rsid w:val="007050B1"/>
    <w:rsid w:val="0070528E"/>
    <w:rsid w:val="00705795"/>
    <w:rsid w:val="00705B74"/>
    <w:rsid w:val="00705FB8"/>
    <w:rsid w:val="0070669D"/>
    <w:rsid w:val="00706906"/>
    <w:rsid w:val="00706A52"/>
    <w:rsid w:val="00706AAB"/>
    <w:rsid w:val="00706C0E"/>
    <w:rsid w:val="00706D02"/>
    <w:rsid w:val="0070772E"/>
    <w:rsid w:val="0071041D"/>
    <w:rsid w:val="007104F3"/>
    <w:rsid w:val="0071161B"/>
    <w:rsid w:val="00711D21"/>
    <w:rsid w:val="00712323"/>
    <w:rsid w:val="00712C81"/>
    <w:rsid w:val="00712D2C"/>
    <w:rsid w:val="00713180"/>
    <w:rsid w:val="00713242"/>
    <w:rsid w:val="007133C4"/>
    <w:rsid w:val="0071351B"/>
    <w:rsid w:val="007138C3"/>
    <w:rsid w:val="0071398C"/>
    <w:rsid w:val="00713B72"/>
    <w:rsid w:val="00713F5A"/>
    <w:rsid w:val="00714025"/>
    <w:rsid w:val="00714131"/>
    <w:rsid w:val="00715D54"/>
    <w:rsid w:val="00715E14"/>
    <w:rsid w:val="007161B4"/>
    <w:rsid w:val="00716AD2"/>
    <w:rsid w:val="007171A8"/>
    <w:rsid w:val="00717444"/>
    <w:rsid w:val="00717772"/>
    <w:rsid w:val="00717A23"/>
    <w:rsid w:val="00720058"/>
    <w:rsid w:val="00721BD1"/>
    <w:rsid w:val="00721DA1"/>
    <w:rsid w:val="00722AEB"/>
    <w:rsid w:val="00722C1E"/>
    <w:rsid w:val="00722FB0"/>
    <w:rsid w:val="0072324F"/>
    <w:rsid w:val="00723D1E"/>
    <w:rsid w:val="00724AD9"/>
    <w:rsid w:val="00724BF6"/>
    <w:rsid w:val="00725111"/>
    <w:rsid w:val="0072556E"/>
    <w:rsid w:val="00725849"/>
    <w:rsid w:val="007268C9"/>
    <w:rsid w:val="00726994"/>
    <w:rsid w:val="00727A3D"/>
    <w:rsid w:val="00730422"/>
    <w:rsid w:val="007304C8"/>
    <w:rsid w:val="00730590"/>
    <w:rsid w:val="00730C77"/>
    <w:rsid w:val="00730C8C"/>
    <w:rsid w:val="007314DF"/>
    <w:rsid w:val="00733803"/>
    <w:rsid w:val="007338D9"/>
    <w:rsid w:val="007355B7"/>
    <w:rsid w:val="00735781"/>
    <w:rsid w:val="00735A2F"/>
    <w:rsid w:val="007361C1"/>
    <w:rsid w:val="00736B49"/>
    <w:rsid w:val="00736C13"/>
    <w:rsid w:val="00737062"/>
    <w:rsid w:val="0073745B"/>
    <w:rsid w:val="00737A37"/>
    <w:rsid w:val="00740908"/>
    <w:rsid w:val="00740A0B"/>
    <w:rsid w:val="00740A1E"/>
    <w:rsid w:val="00740DF1"/>
    <w:rsid w:val="007410AE"/>
    <w:rsid w:val="007414D7"/>
    <w:rsid w:val="0074185A"/>
    <w:rsid w:val="00741925"/>
    <w:rsid w:val="00741A06"/>
    <w:rsid w:val="00741DBD"/>
    <w:rsid w:val="007421C6"/>
    <w:rsid w:val="00742722"/>
    <w:rsid w:val="007429BB"/>
    <w:rsid w:val="007429E8"/>
    <w:rsid w:val="00742C74"/>
    <w:rsid w:val="007431C4"/>
    <w:rsid w:val="00743201"/>
    <w:rsid w:val="00743D2A"/>
    <w:rsid w:val="00744739"/>
    <w:rsid w:val="00744DA0"/>
    <w:rsid w:val="00745021"/>
    <w:rsid w:val="00745F93"/>
    <w:rsid w:val="00746608"/>
    <w:rsid w:val="00746878"/>
    <w:rsid w:val="007469E4"/>
    <w:rsid w:val="00747E72"/>
    <w:rsid w:val="0075055D"/>
    <w:rsid w:val="00750A31"/>
    <w:rsid w:val="0075101B"/>
    <w:rsid w:val="00751445"/>
    <w:rsid w:val="0075158F"/>
    <w:rsid w:val="007518C3"/>
    <w:rsid w:val="00751A36"/>
    <w:rsid w:val="00751AE1"/>
    <w:rsid w:val="007521AC"/>
    <w:rsid w:val="00752256"/>
    <w:rsid w:val="0075291B"/>
    <w:rsid w:val="00752DA7"/>
    <w:rsid w:val="00753594"/>
    <w:rsid w:val="007538E1"/>
    <w:rsid w:val="0075402A"/>
    <w:rsid w:val="007542CF"/>
    <w:rsid w:val="0075452D"/>
    <w:rsid w:val="00754E22"/>
    <w:rsid w:val="00754ED7"/>
    <w:rsid w:val="00755281"/>
    <w:rsid w:val="00755829"/>
    <w:rsid w:val="00755C61"/>
    <w:rsid w:val="00756C71"/>
    <w:rsid w:val="00757403"/>
    <w:rsid w:val="007576AC"/>
    <w:rsid w:val="00757934"/>
    <w:rsid w:val="007606F4"/>
    <w:rsid w:val="0076076A"/>
    <w:rsid w:val="00760A05"/>
    <w:rsid w:val="00761C23"/>
    <w:rsid w:val="00761C76"/>
    <w:rsid w:val="0076237A"/>
    <w:rsid w:val="0076248E"/>
    <w:rsid w:val="00762C7D"/>
    <w:rsid w:val="00763E9E"/>
    <w:rsid w:val="007641A1"/>
    <w:rsid w:val="007641DE"/>
    <w:rsid w:val="007643FD"/>
    <w:rsid w:val="0076464B"/>
    <w:rsid w:val="007648A2"/>
    <w:rsid w:val="00764BAE"/>
    <w:rsid w:val="00765198"/>
    <w:rsid w:val="0076528A"/>
    <w:rsid w:val="007659BD"/>
    <w:rsid w:val="00765CF8"/>
    <w:rsid w:val="00765E44"/>
    <w:rsid w:val="00765F3D"/>
    <w:rsid w:val="00765F4D"/>
    <w:rsid w:val="00766B39"/>
    <w:rsid w:val="00767D0D"/>
    <w:rsid w:val="00771D96"/>
    <w:rsid w:val="007723A1"/>
    <w:rsid w:val="0077332C"/>
    <w:rsid w:val="007733DF"/>
    <w:rsid w:val="0077357A"/>
    <w:rsid w:val="00773B99"/>
    <w:rsid w:val="00773E40"/>
    <w:rsid w:val="00774272"/>
    <w:rsid w:val="007746DE"/>
    <w:rsid w:val="00774777"/>
    <w:rsid w:val="0077551A"/>
    <w:rsid w:val="00775FB9"/>
    <w:rsid w:val="00776532"/>
    <w:rsid w:val="0077664A"/>
    <w:rsid w:val="007769AE"/>
    <w:rsid w:val="00776B88"/>
    <w:rsid w:val="00776C11"/>
    <w:rsid w:val="007772AF"/>
    <w:rsid w:val="0077769E"/>
    <w:rsid w:val="0077777B"/>
    <w:rsid w:val="007779A5"/>
    <w:rsid w:val="0078026B"/>
    <w:rsid w:val="0078059C"/>
    <w:rsid w:val="00780CA3"/>
    <w:rsid w:val="007812D4"/>
    <w:rsid w:val="0078158C"/>
    <w:rsid w:val="00781C46"/>
    <w:rsid w:val="00781E52"/>
    <w:rsid w:val="00782305"/>
    <w:rsid w:val="007827BD"/>
    <w:rsid w:val="0078289B"/>
    <w:rsid w:val="00783219"/>
    <w:rsid w:val="0078325A"/>
    <w:rsid w:val="007839A4"/>
    <w:rsid w:val="00783A10"/>
    <w:rsid w:val="007842A9"/>
    <w:rsid w:val="007857A5"/>
    <w:rsid w:val="00786120"/>
    <w:rsid w:val="0078689F"/>
    <w:rsid w:val="00786C71"/>
    <w:rsid w:val="00786E9D"/>
    <w:rsid w:val="00786F6A"/>
    <w:rsid w:val="007872C8"/>
    <w:rsid w:val="00787A38"/>
    <w:rsid w:val="00787EA6"/>
    <w:rsid w:val="007903B9"/>
    <w:rsid w:val="007904A8"/>
    <w:rsid w:val="00790B1C"/>
    <w:rsid w:val="0079166B"/>
    <w:rsid w:val="00791960"/>
    <w:rsid w:val="00791F6E"/>
    <w:rsid w:val="007924AB"/>
    <w:rsid w:val="00792A0A"/>
    <w:rsid w:val="0079307A"/>
    <w:rsid w:val="00793CB6"/>
    <w:rsid w:val="007947A3"/>
    <w:rsid w:val="00794DF3"/>
    <w:rsid w:val="00794FB9"/>
    <w:rsid w:val="00795D86"/>
    <w:rsid w:val="0079634E"/>
    <w:rsid w:val="00797EA4"/>
    <w:rsid w:val="007A0126"/>
    <w:rsid w:val="007A04FC"/>
    <w:rsid w:val="007A0B9F"/>
    <w:rsid w:val="007A28B3"/>
    <w:rsid w:val="007A3354"/>
    <w:rsid w:val="007A3975"/>
    <w:rsid w:val="007A3D9A"/>
    <w:rsid w:val="007A423F"/>
    <w:rsid w:val="007A4E97"/>
    <w:rsid w:val="007A5659"/>
    <w:rsid w:val="007A5BAE"/>
    <w:rsid w:val="007A5C96"/>
    <w:rsid w:val="007A6774"/>
    <w:rsid w:val="007A6D02"/>
    <w:rsid w:val="007A7003"/>
    <w:rsid w:val="007A7429"/>
    <w:rsid w:val="007A742A"/>
    <w:rsid w:val="007A7CC4"/>
    <w:rsid w:val="007A7F9B"/>
    <w:rsid w:val="007B030E"/>
    <w:rsid w:val="007B0412"/>
    <w:rsid w:val="007B0887"/>
    <w:rsid w:val="007B08D5"/>
    <w:rsid w:val="007B0A8F"/>
    <w:rsid w:val="007B1859"/>
    <w:rsid w:val="007B1BF1"/>
    <w:rsid w:val="007B208C"/>
    <w:rsid w:val="007B297B"/>
    <w:rsid w:val="007B29C2"/>
    <w:rsid w:val="007B42A6"/>
    <w:rsid w:val="007B4835"/>
    <w:rsid w:val="007B4921"/>
    <w:rsid w:val="007B4A81"/>
    <w:rsid w:val="007B53B2"/>
    <w:rsid w:val="007B5793"/>
    <w:rsid w:val="007B643C"/>
    <w:rsid w:val="007B67D8"/>
    <w:rsid w:val="007B722A"/>
    <w:rsid w:val="007B7656"/>
    <w:rsid w:val="007B7E44"/>
    <w:rsid w:val="007C09CE"/>
    <w:rsid w:val="007C0E01"/>
    <w:rsid w:val="007C2074"/>
    <w:rsid w:val="007C22FC"/>
    <w:rsid w:val="007C29EC"/>
    <w:rsid w:val="007C2A01"/>
    <w:rsid w:val="007C2E00"/>
    <w:rsid w:val="007C3169"/>
    <w:rsid w:val="007C3508"/>
    <w:rsid w:val="007C3891"/>
    <w:rsid w:val="007C3C35"/>
    <w:rsid w:val="007C4B51"/>
    <w:rsid w:val="007C5607"/>
    <w:rsid w:val="007C5C93"/>
    <w:rsid w:val="007C5EAF"/>
    <w:rsid w:val="007C6E21"/>
    <w:rsid w:val="007C76E6"/>
    <w:rsid w:val="007C7E72"/>
    <w:rsid w:val="007C7FE2"/>
    <w:rsid w:val="007D0755"/>
    <w:rsid w:val="007D1395"/>
    <w:rsid w:val="007D140D"/>
    <w:rsid w:val="007D183B"/>
    <w:rsid w:val="007D1E25"/>
    <w:rsid w:val="007D25FF"/>
    <w:rsid w:val="007D3B65"/>
    <w:rsid w:val="007D4662"/>
    <w:rsid w:val="007D4D1F"/>
    <w:rsid w:val="007D4F59"/>
    <w:rsid w:val="007D55C6"/>
    <w:rsid w:val="007D5BAE"/>
    <w:rsid w:val="007D5D77"/>
    <w:rsid w:val="007D68F7"/>
    <w:rsid w:val="007D6EC4"/>
    <w:rsid w:val="007D6F3F"/>
    <w:rsid w:val="007D70BB"/>
    <w:rsid w:val="007D739D"/>
    <w:rsid w:val="007D73CE"/>
    <w:rsid w:val="007D79AA"/>
    <w:rsid w:val="007D7A70"/>
    <w:rsid w:val="007D7D69"/>
    <w:rsid w:val="007E114E"/>
    <w:rsid w:val="007E1C8E"/>
    <w:rsid w:val="007E22C7"/>
    <w:rsid w:val="007E281C"/>
    <w:rsid w:val="007E2EAE"/>
    <w:rsid w:val="007E31E1"/>
    <w:rsid w:val="007E38A8"/>
    <w:rsid w:val="007E3B46"/>
    <w:rsid w:val="007E4505"/>
    <w:rsid w:val="007E4C9D"/>
    <w:rsid w:val="007E4F24"/>
    <w:rsid w:val="007E5AC6"/>
    <w:rsid w:val="007E5EEF"/>
    <w:rsid w:val="007E6312"/>
    <w:rsid w:val="007E682F"/>
    <w:rsid w:val="007E6889"/>
    <w:rsid w:val="007E6B2A"/>
    <w:rsid w:val="007E6CFD"/>
    <w:rsid w:val="007E75E8"/>
    <w:rsid w:val="007E7936"/>
    <w:rsid w:val="007E7EDE"/>
    <w:rsid w:val="007F0087"/>
    <w:rsid w:val="007F017A"/>
    <w:rsid w:val="007F0D53"/>
    <w:rsid w:val="007F178C"/>
    <w:rsid w:val="007F20C1"/>
    <w:rsid w:val="007F290C"/>
    <w:rsid w:val="007F4319"/>
    <w:rsid w:val="007F4722"/>
    <w:rsid w:val="007F4CAC"/>
    <w:rsid w:val="007F4FF0"/>
    <w:rsid w:val="007F5636"/>
    <w:rsid w:val="007F5F9A"/>
    <w:rsid w:val="007F5FE3"/>
    <w:rsid w:val="007F7A63"/>
    <w:rsid w:val="007F7C7F"/>
    <w:rsid w:val="00800406"/>
    <w:rsid w:val="00800A86"/>
    <w:rsid w:val="00801601"/>
    <w:rsid w:val="00801771"/>
    <w:rsid w:val="00801E22"/>
    <w:rsid w:val="00801F79"/>
    <w:rsid w:val="0080226D"/>
    <w:rsid w:val="0080232F"/>
    <w:rsid w:val="008033A6"/>
    <w:rsid w:val="00803857"/>
    <w:rsid w:val="00803B80"/>
    <w:rsid w:val="008049A5"/>
    <w:rsid w:val="00804D9E"/>
    <w:rsid w:val="00804EAB"/>
    <w:rsid w:val="008056A1"/>
    <w:rsid w:val="00806169"/>
    <w:rsid w:val="00806B13"/>
    <w:rsid w:val="00806C53"/>
    <w:rsid w:val="00807262"/>
    <w:rsid w:val="00807688"/>
    <w:rsid w:val="008079B8"/>
    <w:rsid w:val="00807B9F"/>
    <w:rsid w:val="00807BB8"/>
    <w:rsid w:val="00807D7A"/>
    <w:rsid w:val="008100F6"/>
    <w:rsid w:val="008107DE"/>
    <w:rsid w:val="00810CB1"/>
    <w:rsid w:val="00811CD7"/>
    <w:rsid w:val="00813055"/>
    <w:rsid w:val="008145E7"/>
    <w:rsid w:val="008145E9"/>
    <w:rsid w:val="00814728"/>
    <w:rsid w:val="0081520A"/>
    <w:rsid w:val="0081595E"/>
    <w:rsid w:val="00816112"/>
    <w:rsid w:val="00816857"/>
    <w:rsid w:val="00816941"/>
    <w:rsid w:val="00817251"/>
    <w:rsid w:val="00820081"/>
    <w:rsid w:val="0082018F"/>
    <w:rsid w:val="00820D24"/>
    <w:rsid w:val="008212FB"/>
    <w:rsid w:val="00821540"/>
    <w:rsid w:val="008219B5"/>
    <w:rsid w:val="00822195"/>
    <w:rsid w:val="0082236F"/>
    <w:rsid w:val="00822443"/>
    <w:rsid w:val="00822B8F"/>
    <w:rsid w:val="00822E2D"/>
    <w:rsid w:val="0082386B"/>
    <w:rsid w:val="0082420F"/>
    <w:rsid w:val="008248D4"/>
    <w:rsid w:val="008248DF"/>
    <w:rsid w:val="008251B6"/>
    <w:rsid w:val="0082590B"/>
    <w:rsid w:val="00825C40"/>
    <w:rsid w:val="0082613B"/>
    <w:rsid w:val="0082715A"/>
    <w:rsid w:val="0082769A"/>
    <w:rsid w:val="008301EC"/>
    <w:rsid w:val="0083036F"/>
    <w:rsid w:val="0083052C"/>
    <w:rsid w:val="008307AE"/>
    <w:rsid w:val="00831365"/>
    <w:rsid w:val="008315C8"/>
    <w:rsid w:val="00831E4F"/>
    <w:rsid w:val="00831EB6"/>
    <w:rsid w:val="00832381"/>
    <w:rsid w:val="00832523"/>
    <w:rsid w:val="0083285E"/>
    <w:rsid w:val="008332CB"/>
    <w:rsid w:val="00833361"/>
    <w:rsid w:val="00833403"/>
    <w:rsid w:val="0083358F"/>
    <w:rsid w:val="00833D55"/>
    <w:rsid w:val="00833F48"/>
    <w:rsid w:val="00833FAF"/>
    <w:rsid w:val="008342B7"/>
    <w:rsid w:val="00834653"/>
    <w:rsid w:val="00834BDF"/>
    <w:rsid w:val="00834EF6"/>
    <w:rsid w:val="00835D28"/>
    <w:rsid w:val="00836868"/>
    <w:rsid w:val="008378BB"/>
    <w:rsid w:val="00837A88"/>
    <w:rsid w:val="00837CE3"/>
    <w:rsid w:val="00841114"/>
    <w:rsid w:val="0084238E"/>
    <w:rsid w:val="00842754"/>
    <w:rsid w:val="00842C36"/>
    <w:rsid w:val="008431B0"/>
    <w:rsid w:val="00843224"/>
    <w:rsid w:val="00843683"/>
    <w:rsid w:val="00843711"/>
    <w:rsid w:val="008451D8"/>
    <w:rsid w:val="00845552"/>
    <w:rsid w:val="00845D33"/>
    <w:rsid w:val="00845E25"/>
    <w:rsid w:val="00845FF9"/>
    <w:rsid w:val="008469FF"/>
    <w:rsid w:val="0084701D"/>
    <w:rsid w:val="00847D13"/>
    <w:rsid w:val="00850272"/>
    <w:rsid w:val="00850621"/>
    <w:rsid w:val="008518C1"/>
    <w:rsid w:val="00851D6D"/>
    <w:rsid w:val="008522BF"/>
    <w:rsid w:val="00852410"/>
    <w:rsid w:val="008525DE"/>
    <w:rsid w:val="00852999"/>
    <w:rsid w:val="0085370A"/>
    <w:rsid w:val="008549C9"/>
    <w:rsid w:val="008550EA"/>
    <w:rsid w:val="0085548B"/>
    <w:rsid w:val="00855714"/>
    <w:rsid w:val="00855D2B"/>
    <w:rsid w:val="00855EFE"/>
    <w:rsid w:val="008562C3"/>
    <w:rsid w:val="008568F2"/>
    <w:rsid w:val="00856983"/>
    <w:rsid w:val="00857AF0"/>
    <w:rsid w:val="00857E67"/>
    <w:rsid w:val="00860DCA"/>
    <w:rsid w:val="00860FE0"/>
    <w:rsid w:val="0086132A"/>
    <w:rsid w:val="00861572"/>
    <w:rsid w:val="008617C3"/>
    <w:rsid w:val="008619A0"/>
    <w:rsid w:val="00861A4B"/>
    <w:rsid w:val="0086205B"/>
    <w:rsid w:val="00862377"/>
    <w:rsid w:val="00863212"/>
    <w:rsid w:val="0086365B"/>
    <w:rsid w:val="00863761"/>
    <w:rsid w:val="008640CC"/>
    <w:rsid w:val="00864757"/>
    <w:rsid w:val="00864B14"/>
    <w:rsid w:val="00865235"/>
    <w:rsid w:val="008656FB"/>
    <w:rsid w:val="00865768"/>
    <w:rsid w:val="00866124"/>
    <w:rsid w:val="00866213"/>
    <w:rsid w:val="00866D10"/>
    <w:rsid w:val="0087066A"/>
    <w:rsid w:val="0087099D"/>
    <w:rsid w:val="00870D35"/>
    <w:rsid w:val="00870D58"/>
    <w:rsid w:val="008722A1"/>
    <w:rsid w:val="00872364"/>
    <w:rsid w:val="008725A2"/>
    <w:rsid w:val="008733BA"/>
    <w:rsid w:val="00873CF4"/>
    <w:rsid w:val="0087421D"/>
    <w:rsid w:val="008747F1"/>
    <w:rsid w:val="008748DC"/>
    <w:rsid w:val="008750E1"/>
    <w:rsid w:val="00875878"/>
    <w:rsid w:val="00875FE5"/>
    <w:rsid w:val="00876CDA"/>
    <w:rsid w:val="008777FD"/>
    <w:rsid w:val="00877995"/>
    <w:rsid w:val="00877BF0"/>
    <w:rsid w:val="00877DD4"/>
    <w:rsid w:val="00880074"/>
    <w:rsid w:val="008803A7"/>
    <w:rsid w:val="0088040D"/>
    <w:rsid w:val="00880834"/>
    <w:rsid w:val="008809CD"/>
    <w:rsid w:val="00881731"/>
    <w:rsid w:val="00881C6A"/>
    <w:rsid w:val="008825F2"/>
    <w:rsid w:val="008826E8"/>
    <w:rsid w:val="0088298D"/>
    <w:rsid w:val="00882B72"/>
    <w:rsid w:val="00882CA2"/>
    <w:rsid w:val="00883637"/>
    <w:rsid w:val="00883C90"/>
    <w:rsid w:val="00884A2F"/>
    <w:rsid w:val="00884ABE"/>
    <w:rsid w:val="008854A1"/>
    <w:rsid w:val="00885A71"/>
    <w:rsid w:val="00885A88"/>
    <w:rsid w:val="0088622D"/>
    <w:rsid w:val="00886447"/>
    <w:rsid w:val="0088670D"/>
    <w:rsid w:val="00886FB4"/>
    <w:rsid w:val="0088737D"/>
    <w:rsid w:val="00887392"/>
    <w:rsid w:val="00887A9D"/>
    <w:rsid w:val="00887B20"/>
    <w:rsid w:val="00887FFD"/>
    <w:rsid w:val="00891057"/>
    <w:rsid w:val="00891716"/>
    <w:rsid w:val="00891821"/>
    <w:rsid w:val="00891E9E"/>
    <w:rsid w:val="008933A2"/>
    <w:rsid w:val="00893999"/>
    <w:rsid w:val="00893B49"/>
    <w:rsid w:val="00893D43"/>
    <w:rsid w:val="00894311"/>
    <w:rsid w:val="00894CF8"/>
    <w:rsid w:val="0089500C"/>
    <w:rsid w:val="00896182"/>
    <w:rsid w:val="00896885"/>
    <w:rsid w:val="00896960"/>
    <w:rsid w:val="00896E98"/>
    <w:rsid w:val="00897357"/>
    <w:rsid w:val="0089760B"/>
    <w:rsid w:val="008977E2"/>
    <w:rsid w:val="008A0056"/>
    <w:rsid w:val="008A012A"/>
    <w:rsid w:val="008A0276"/>
    <w:rsid w:val="008A04CD"/>
    <w:rsid w:val="008A0545"/>
    <w:rsid w:val="008A081D"/>
    <w:rsid w:val="008A0B03"/>
    <w:rsid w:val="008A0D2E"/>
    <w:rsid w:val="008A0E21"/>
    <w:rsid w:val="008A12CF"/>
    <w:rsid w:val="008A1769"/>
    <w:rsid w:val="008A1875"/>
    <w:rsid w:val="008A227D"/>
    <w:rsid w:val="008A2609"/>
    <w:rsid w:val="008A3420"/>
    <w:rsid w:val="008A4500"/>
    <w:rsid w:val="008A4773"/>
    <w:rsid w:val="008A54EC"/>
    <w:rsid w:val="008A5947"/>
    <w:rsid w:val="008A5F17"/>
    <w:rsid w:val="008A7B35"/>
    <w:rsid w:val="008A7DF9"/>
    <w:rsid w:val="008B0617"/>
    <w:rsid w:val="008B17FC"/>
    <w:rsid w:val="008B1838"/>
    <w:rsid w:val="008B1C5F"/>
    <w:rsid w:val="008B1E28"/>
    <w:rsid w:val="008B1E9B"/>
    <w:rsid w:val="008B2195"/>
    <w:rsid w:val="008B234A"/>
    <w:rsid w:val="008B2981"/>
    <w:rsid w:val="008B2AC0"/>
    <w:rsid w:val="008B2B6A"/>
    <w:rsid w:val="008B3182"/>
    <w:rsid w:val="008B39D9"/>
    <w:rsid w:val="008B40C0"/>
    <w:rsid w:val="008B44BA"/>
    <w:rsid w:val="008B470C"/>
    <w:rsid w:val="008B482F"/>
    <w:rsid w:val="008B514D"/>
    <w:rsid w:val="008B5839"/>
    <w:rsid w:val="008B5995"/>
    <w:rsid w:val="008B5A64"/>
    <w:rsid w:val="008B5B16"/>
    <w:rsid w:val="008B5CD3"/>
    <w:rsid w:val="008B5E98"/>
    <w:rsid w:val="008B667B"/>
    <w:rsid w:val="008B68A4"/>
    <w:rsid w:val="008B6E07"/>
    <w:rsid w:val="008B7302"/>
    <w:rsid w:val="008B74B1"/>
    <w:rsid w:val="008B76FC"/>
    <w:rsid w:val="008B7B52"/>
    <w:rsid w:val="008B7B96"/>
    <w:rsid w:val="008C043E"/>
    <w:rsid w:val="008C05A6"/>
    <w:rsid w:val="008C0976"/>
    <w:rsid w:val="008C1B9A"/>
    <w:rsid w:val="008C2654"/>
    <w:rsid w:val="008C2FF0"/>
    <w:rsid w:val="008C303F"/>
    <w:rsid w:val="008C3E7F"/>
    <w:rsid w:val="008C4746"/>
    <w:rsid w:val="008C5DB1"/>
    <w:rsid w:val="008C5FB7"/>
    <w:rsid w:val="008C6407"/>
    <w:rsid w:val="008C6A1E"/>
    <w:rsid w:val="008C6FC2"/>
    <w:rsid w:val="008C72B5"/>
    <w:rsid w:val="008C7702"/>
    <w:rsid w:val="008C7AF6"/>
    <w:rsid w:val="008D08EA"/>
    <w:rsid w:val="008D1C86"/>
    <w:rsid w:val="008D2664"/>
    <w:rsid w:val="008D28E2"/>
    <w:rsid w:val="008D33F8"/>
    <w:rsid w:val="008D363F"/>
    <w:rsid w:val="008D36B8"/>
    <w:rsid w:val="008D37E4"/>
    <w:rsid w:val="008D4029"/>
    <w:rsid w:val="008D53A9"/>
    <w:rsid w:val="008D53D1"/>
    <w:rsid w:val="008D5598"/>
    <w:rsid w:val="008D5C03"/>
    <w:rsid w:val="008D5E6C"/>
    <w:rsid w:val="008D60C7"/>
    <w:rsid w:val="008D615E"/>
    <w:rsid w:val="008D63DA"/>
    <w:rsid w:val="008D687A"/>
    <w:rsid w:val="008D6F8F"/>
    <w:rsid w:val="008D7547"/>
    <w:rsid w:val="008D77FD"/>
    <w:rsid w:val="008D78A1"/>
    <w:rsid w:val="008D7C64"/>
    <w:rsid w:val="008D7C96"/>
    <w:rsid w:val="008E0383"/>
    <w:rsid w:val="008E04BD"/>
    <w:rsid w:val="008E0B10"/>
    <w:rsid w:val="008E12EC"/>
    <w:rsid w:val="008E1588"/>
    <w:rsid w:val="008E1A60"/>
    <w:rsid w:val="008E217C"/>
    <w:rsid w:val="008E22AF"/>
    <w:rsid w:val="008E26B2"/>
    <w:rsid w:val="008E28C6"/>
    <w:rsid w:val="008E2942"/>
    <w:rsid w:val="008E298F"/>
    <w:rsid w:val="008E32FD"/>
    <w:rsid w:val="008E36C1"/>
    <w:rsid w:val="008E3846"/>
    <w:rsid w:val="008E4718"/>
    <w:rsid w:val="008E5380"/>
    <w:rsid w:val="008E5707"/>
    <w:rsid w:val="008E61E1"/>
    <w:rsid w:val="008E71CA"/>
    <w:rsid w:val="008E76B1"/>
    <w:rsid w:val="008E7FCE"/>
    <w:rsid w:val="008F0047"/>
    <w:rsid w:val="008F0330"/>
    <w:rsid w:val="008F0747"/>
    <w:rsid w:val="008F0C97"/>
    <w:rsid w:val="008F0EDD"/>
    <w:rsid w:val="008F11AE"/>
    <w:rsid w:val="008F1F4B"/>
    <w:rsid w:val="008F22B1"/>
    <w:rsid w:val="008F26CE"/>
    <w:rsid w:val="008F2783"/>
    <w:rsid w:val="008F32A3"/>
    <w:rsid w:val="008F3310"/>
    <w:rsid w:val="008F401B"/>
    <w:rsid w:val="008F462D"/>
    <w:rsid w:val="008F4A6D"/>
    <w:rsid w:val="008F4D49"/>
    <w:rsid w:val="008F50E2"/>
    <w:rsid w:val="008F514B"/>
    <w:rsid w:val="008F58BF"/>
    <w:rsid w:val="008F5FFF"/>
    <w:rsid w:val="008F61C0"/>
    <w:rsid w:val="008F6B3B"/>
    <w:rsid w:val="008F6C56"/>
    <w:rsid w:val="008F7662"/>
    <w:rsid w:val="008F7847"/>
    <w:rsid w:val="009012B9"/>
    <w:rsid w:val="00901B23"/>
    <w:rsid w:val="009022F4"/>
    <w:rsid w:val="00902354"/>
    <w:rsid w:val="00902717"/>
    <w:rsid w:val="0090298C"/>
    <w:rsid w:val="00902D31"/>
    <w:rsid w:val="00903719"/>
    <w:rsid w:val="00903E12"/>
    <w:rsid w:val="00904DA9"/>
    <w:rsid w:val="009062A9"/>
    <w:rsid w:val="00907219"/>
    <w:rsid w:val="00907DA3"/>
    <w:rsid w:val="00907E43"/>
    <w:rsid w:val="0091013C"/>
    <w:rsid w:val="00910E50"/>
    <w:rsid w:val="00911907"/>
    <w:rsid w:val="00912B3C"/>
    <w:rsid w:val="00913801"/>
    <w:rsid w:val="00913EC7"/>
    <w:rsid w:val="009142FD"/>
    <w:rsid w:val="0091469B"/>
    <w:rsid w:val="00914813"/>
    <w:rsid w:val="009149C9"/>
    <w:rsid w:val="009153B4"/>
    <w:rsid w:val="009170D8"/>
    <w:rsid w:val="00917D2D"/>
    <w:rsid w:val="00917FF1"/>
    <w:rsid w:val="009205B2"/>
    <w:rsid w:val="00921E87"/>
    <w:rsid w:val="009223C2"/>
    <w:rsid w:val="0092280A"/>
    <w:rsid w:val="00922B85"/>
    <w:rsid w:val="00923D11"/>
    <w:rsid w:val="00923D41"/>
    <w:rsid w:val="009243F5"/>
    <w:rsid w:val="00924D87"/>
    <w:rsid w:val="00925185"/>
    <w:rsid w:val="00926929"/>
    <w:rsid w:val="00926B5A"/>
    <w:rsid w:val="00927B7E"/>
    <w:rsid w:val="00927D73"/>
    <w:rsid w:val="00927F6E"/>
    <w:rsid w:val="009301D0"/>
    <w:rsid w:val="00930858"/>
    <w:rsid w:val="00931181"/>
    <w:rsid w:val="00931317"/>
    <w:rsid w:val="00931390"/>
    <w:rsid w:val="0093139F"/>
    <w:rsid w:val="009323FE"/>
    <w:rsid w:val="00932631"/>
    <w:rsid w:val="00932847"/>
    <w:rsid w:val="009331CD"/>
    <w:rsid w:val="00933904"/>
    <w:rsid w:val="00934987"/>
    <w:rsid w:val="00935E9B"/>
    <w:rsid w:val="009362E2"/>
    <w:rsid w:val="00936B19"/>
    <w:rsid w:val="0093741A"/>
    <w:rsid w:val="00940143"/>
    <w:rsid w:val="009401C6"/>
    <w:rsid w:val="0094021A"/>
    <w:rsid w:val="0094098D"/>
    <w:rsid w:val="00940BC6"/>
    <w:rsid w:val="00940C3B"/>
    <w:rsid w:val="00940F02"/>
    <w:rsid w:val="00941C47"/>
    <w:rsid w:val="00941EA5"/>
    <w:rsid w:val="00942992"/>
    <w:rsid w:val="00942B6C"/>
    <w:rsid w:val="00943076"/>
    <w:rsid w:val="009430C3"/>
    <w:rsid w:val="00943E54"/>
    <w:rsid w:val="00944184"/>
    <w:rsid w:val="0094446B"/>
    <w:rsid w:val="009446D7"/>
    <w:rsid w:val="0094517E"/>
    <w:rsid w:val="00945231"/>
    <w:rsid w:val="00945578"/>
    <w:rsid w:val="0094557B"/>
    <w:rsid w:val="00945902"/>
    <w:rsid w:val="009464CA"/>
    <w:rsid w:val="009465E7"/>
    <w:rsid w:val="00946EE5"/>
    <w:rsid w:val="00947391"/>
    <w:rsid w:val="009479FC"/>
    <w:rsid w:val="00947A5B"/>
    <w:rsid w:val="00947CA3"/>
    <w:rsid w:val="00947EEE"/>
    <w:rsid w:val="009500CF"/>
    <w:rsid w:val="0095065B"/>
    <w:rsid w:val="00951051"/>
    <w:rsid w:val="009515CE"/>
    <w:rsid w:val="0095163E"/>
    <w:rsid w:val="009518BE"/>
    <w:rsid w:val="00952932"/>
    <w:rsid w:val="0095302C"/>
    <w:rsid w:val="00953052"/>
    <w:rsid w:val="00953E7C"/>
    <w:rsid w:val="009540EE"/>
    <w:rsid w:val="0095423D"/>
    <w:rsid w:val="0095459C"/>
    <w:rsid w:val="00954ABB"/>
    <w:rsid w:val="0095513C"/>
    <w:rsid w:val="0095544B"/>
    <w:rsid w:val="00955766"/>
    <w:rsid w:val="009559C6"/>
    <w:rsid w:val="009559DC"/>
    <w:rsid w:val="00955ACA"/>
    <w:rsid w:val="00955B84"/>
    <w:rsid w:val="00955EC1"/>
    <w:rsid w:val="009561DE"/>
    <w:rsid w:val="00956498"/>
    <w:rsid w:val="00956BEC"/>
    <w:rsid w:val="00956D8B"/>
    <w:rsid w:val="00957504"/>
    <w:rsid w:val="00957555"/>
    <w:rsid w:val="0095771A"/>
    <w:rsid w:val="0095797A"/>
    <w:rsid w:val="0096065F"/>
    <w:rsid w:val="00960CBD"/>
    <w:rsid w:val="009611F7"/>
    <w:rsid w:val="00961911"/>
    <w:rsid w:val="00961C6C"/>
    <w:rsid w:val="00962274"/>
    <w:rsid w:val="009624C4"/>
    <w:rsid w:val="009625FC"/>
    <w:rsid w:val="0096286B"/>
    <w:rsid w:val="00962975"/>
    <w:rsid w:val="00963242"/>
    <w:rsid w:val="00963D61"/>
    <w:rsid w:val="00964189"/>
    <w:rsid w:val="009642A1"/>
    <w:rsid w:val="00965437"/>
    <w:rsid w:val="00965723"/>
    <w:rsid w:val="0096582C"/>
    <w:rsid w:val="009661DA"/>
    <w:rsid w:val="0096683E"/>
    <w:rsid w:val="00966869"/>
    <w:rsid w:val="009669B8"/>
    <w:rsid w:val="00966CF7"/>
    <w:rsid w:val="009672C8"/>
    <w:rsid w:val="00967CB8"/>
    <w:rsid w:val="00967DC5"/>
    <w:rsid w:val="00967FAD"/>
    <w:rsid w:val="00970C10"/>
    <w:rsid w:val="009724EB"/>
    <w:rsid w:val="00973FE3"/>
    <w:rsid w:val="00974344"/>
    <w:rsid w:val="00974354"/>
    <w:rsid w:val="009746B8"/>
    <w:rsid w:val="00974BBA"/>
    <w:rsid w:val="009759D6"/>
    <w:rsid w:val="00975DC3"/>
    <w:rsid w:val="00975FBF"/>
    <w:rsid w:val="0097655B"/>
    <w:rsid w:val="00976E6F"/>
    <w:rsid w:val="009773A5"/>
    <w:rsid w:val="0097754F"/>
    <w:rsid w:val="0097772E"/>
    <w:rsid w:val="0098149B"/>
    <w:rsid w:val="00981605"/>
    <w:rsid w:val="0098165C"/>
    <w:rsid w:val="009819A5"/>
    <w:rsid w:val="00981A2E"/>
    <w:rsid w:val="00981C88"/>
    <w:rsid w:val="009826A2"/>
    <w:rsid w:val="009828CF"/>
    <w:rsid w:val="00982A1A"/>
    <w:rsid w:val="00982AD8"/>
    <w:rsid w:val="009830D5"/>
    <w:rsid w:val="0098330F"/>
    <w:rsid w:val="0098437D"/>
    <w:rsid w:val="00984C37"/>
    <w:rsid w:val="00984ECD"/>
    <w:rsid w:val="009864C4"/>
    <w:rsid w:val="00986A4C"/>
    <w:rsid w:val="009876E9"/>
    <w:rsid w:val="009879CD"/>
    <w:rsid w:val="00987D43"/>
    <w:rsid w:val="0099031E"/>
    <w:rsid w:val="00990BB3"/>
    <w:rsid w:val="00990CE7"/>
    <w:rsid w:val="00991137"/>
    <w:rsid w:val="0099186C"/>
    <w:rsid w:val="00991A09"/>
    <w:rsid w:val="00992720"/>
    <w:rsid w:val="00993264"/>
    <w:rsid w:val="009937A3"/>
    <w:rsid w:val="00993B2F"/>
    <w:rsid w:val="009941D0"/>
    <w:rsid w:val="00994D89"/>
    <w:rsid w:val="00995037"/>
    <w:rsid w:val="0099507A"/>
    <w:rsid w:val="009970A1"/>
    <w:rsid w:val="009970D0"/>
    <w:rsid w:val="0099726B"/>
    <w:rsid w:val="009977D7"/>
    <w:rsid w:val="00997C39"/>
    <w:rsid w:val="00997E98"/>
    <w:rsid w:val="009A00EE"/>
    <w:rsid w:val="009A0933"/>
    <w:rsid w:val="009A16BB"/>
    <w:rsid w:val="009A1997"/>
    <w:rsid w:val="009A1CEA"/>
    <w:rsid w:val="009A1F03"/>
    <w:rsid w:val="009A2012"/>
    <w:rsid w:val="009A2022"/>
    <w:rsid w:val="009A2502"/>
    <w:rsid w:val="009A27EB"/>
    <w:rsid w:val="009A2EB5"/>
    <w:rsid w:val="009A3090"/>
    <w:rsid w:val="009A3916"/>
    <w:rsid w:val="009A424A"/>
    <w:rsid w:val="009A5593"/>
    <w:rsid w:val="009A5B05"/>
    <w:rsid w:val="009A5DC7"/>
    <w:rsid w:val="009A5F7A"/>
    <w:rsid w:val="009A6BAB"/>
    <w:rsid w:val="009A6BF9"/>
    <w:rsid w:val="009A7095"/>
    <w:rsid w:val="009A7DA3"/>
    <w:rsid w:val="009B0027"/>
    <w:rsid w:val="009B0106"/>
    <w:rsid w:val="009B08C8"/>
    <w:rsid w:val="009B094E"/>
    <w:rsid w:val="009B0F96"/>
    <w:rsid w:val="009B1DA0"/>
    <w:rsid w:val="009B1EA0"/>
    <w:rsid w:val="009B2822"/>
    <w:rsid w:val="009B2DDA"/>
    <w:rsid w:val="009B2EBA"/>
    <w:rsid w:val="009B2FCE"/>
    <w:rsid w:val="009B3138"/>
    <w:rsid w:val="009B34DE"/>
    <w:rsid w:val="009B3B14"/>
    <w:rsid w:val="009B3D47"/>
    <w:rsid w:val="009B480C"/>
    <w:rsid w:val="009B50E0"/>
    <w:rsid w:val="009B6290"/>
    <w:rsid w:val="009B698A"/>
    <w:rsid w:val="009B6B38"/>
    <w:rsid w:val="009B6C82"/>
    <w:rsid w:val="009B71C6"/>
    <w:rsid w:val="009B7504"/>
    <w:rsid w:val="009C00FC"/>
    <w:rsid w:val="009C01BA"/>
    <w:rsid w:val="009C1294"/>
    <w:rsid w:val="009C1326"/>
    <w:rsid w:val="009C17FF"/>
    <w:rsid w:val="009C19B9"/>
    <w:rsid w:val="009C1E47"/>
    <w:rsid w:val="009C3119"/>
    <w:rsid w:val="009C39B0"/>
    <w:rsid w:val="009C3C78"/>
    <w:rsid w:val="009C419C"/>
    <w:rsid w:val="009C4237"/>
    <w:rsid w:val="009C436A"/>
    <w:rsid w:val="009C48BA"/>
    <w:rsid w:val="009C4BE6"/>
    <w:rsid w:val="009C5250"/>
    <w:rsid w:val="009C55BA"/>
    <w:rsid w:val="009C5F37"/>
    <w:rsid w:val="009C645B"/>
    <w:rsid w:val="009C77C5"/>
    <w:rsid w:val="009C7BB6"/>
    <w:rsid w:val="009D020F"/>
    <w:rsid w:val="009D0CD9"/>
    <w:rsid w:val="009D0F44"/>
    <w:rsid w:val="009D1419"/>
    <w:rsid w:val="009D1DC7"/>
    <w:rsid w:val="009D223D"/>
    <w:rsid w:val="009D2A3E"/>
    <w:rsid w:val="009D2DEE"/>
    <w:rsid w:val="009D2FDD"/>
    <w:rsid w:val="009D3154"/>
    <w:rsid w:val="009D3535"/>
    <w:rsid w:val="009D362C"/>
    <w:rsid w:val="009D3837"/>
    <w:rsid w:val="009D3E55"/>
    <w:rsid w:val="009D565D"/>
    <w:rsid w:val="009D57AF"/>
    <w:rsid w:val="009D6AB0"/>
    <w:rsid w:val="009D7715"/>
    <w:rsid w:val="009D795E"/>
    <w:rsid w:val="009D7BE1"/>
    <w:rsid w:val="009E00AD"/>
    <w:rsid w:val="009E06FC"/>
    <w:rsid w:val="009E0881"/>
    <w:rsid w:val="009E130C"/>
    <w:rsid w:val="009E1464"/>
    <w:rsid w:val="009E1B4F"/>
    <w:rsid w:val="009E3517"/>
    <w:rsid w:val="009E3571"/>
    <w:rsid w:val="009E3968"/>
    <w:rsid w:val="009E3A72"/>
    <w:rsid w:val="009E4995"/>
    <w:rsid w:val="009E52A0"/>
    <w:rsid w:val="009E53AB"/>
    <w:rsid w:val="009E59A3"/>
    <w:rsid w:val="009E5B80"/>
    <w:rsid w:val="009E6091"/>
    <w:rsid w:val="009E694F"/>
    <w:rsid w:val="009E69A0"/>
    <w:rsid w:val="009E6FFC"/>
    <w:rsid w:val="009E707A"/>
    <w:rsid w:val="009E72AD"/>
    <w:rsid w:val="009E7628"/>
    <w:rsid w:val="009F04C0"/>
    <w:rsid w:val="009F070B"/>
    <w:rsid w:val="009F0B49"/>
    <w:rsid w:val="009F0E05"/>
    <w:rsid w:val="009F0F62"/>
    <w:rsid w:val="009F19DD"/>
    <w:rsid w:val="009F2D37"/>
    <w:rsid w:val="009F3C02"/>
    <w:rsid w:val="009F49DF"/>
    <w:rsid w:val="009F4B9F"/>
    <w:rsid w:val="009F4F91"/>
    <w:rsid w:val="009F6792"/>
    <w:rsid w:val="009F7148"/>
    <w:rsid w:val="009F7214"/>
    <w:rsid w:val="009F72B7"/>
    <w:rsid w:val="009F7533"/>
    <w:rsid w:val="009F7659"/>
    <w:rsid w:val="009F77B8"/>
    <w:rsid w:val="009F7B3D"/>
    <w:rsid w:val="009F7FA3"/>
    <w:rsid w:val="00A002DA"/>
    <w:rsid w:val="00A00568"/>
    <w:rsid w:val="00A00A5E"/>
    <w:rsid w:val="00A00BB3"/>
    <w:rsid w:val="00A00CB9"/>
    <w:rsid w:val="00A01B6A"/>
    <w:rsid w:val="00A025B9"/>
    <w:rsid w:val="00A027E8"/>
    <w:rsid w:val="00A03175"/>
    <w:rsid w:val="00A04442"/>
    <w:rsid w:val="00A04ABE"/>
    <w:rsid w:val="00A04F82"/>
    <w:rsid w:val="00A0574D"/>
    <w:rsid w:val="00A0592C"/>
    <w:rsid w:val="00A05B50"/>
    <w:rsid w:val="00A05D4D"/>
    <w:rsid w:val="00A0638C"/>
    <w:rsid w:val="00A066D8"/>
    <w:rsid w:val="00A06854"/>
    <w:rsid w:val="00A06D61"/>
    <w:rsid w:val="00A07039"/>
    <w:rsid w:val="00A0770D"/>
    <w:rsid w:val="00A07C5F"/>
    <w:rsid w:val="00A102B6"/>
    <w:rsid w:val="00A1089B"/>
    <w:rsid w:val="00A10B59"/>
    <w:rsid w:val="00A1109D"/>
    <w:rsid w:val="00A117E5"/>
    <w:rsid w:val="00A11C80"/>
    <w:rsid w:val="00A11E86"/>
    <w:rsid w:val="00A12414"/>
    <w:rsid w:val="00A12502"/>
    <w:rsid w:val="00A12A37"/>
    <w:rsid w:val="00A12DB3"/>
    <w:rsid w:val="00A12E90"/>
    <w:rsid w:val="00A12EED"/>
    <w:rsid w:val="00A13D68"/>
    <w:rsid w:val="00A1400C"/>
    <w:rsid w:val="00A1452C"/>
    <w:rsid w:val="00A14605"/>
    <w:rsid w:val="00A14645"/>
    <w:rsid w:val="00A14FA9"/>
    <w:rsid w:val="00A15249"/>
    <w:rsid w:val="00A15618"/>
    <w:rsid w:val="00A15F42"/>
    <w:rsid w:val="00A16DCB"/>
    <w:rsid w:val="00A16E1A"/>
    <w:rsid w:val="00A16E2B"/>
    <w:rsid w:val="00A178D4"/>
    <w:rsid w:val="00A17ADB"/>
    <w:rsid w:val="00A17EAE"/>
    <w:rsid w:val="00A20029"/>
    <w:rsid w:val="00A207A2"/>
    <w:rsid w:val="00A20B51"/>
    <w:rsid w:val="00A21EBD"/>
    <w:rsid w:val="00A21EC8"/>
    <w:rsid w:val="00A23837"/>
    <w:rsid w:val="00A2392B"/>
    <w:rsid w:val="00A239F8"/>
    <w:rsid w:val="00A23EFB"/>
    <w:rsid w:val="00A24DE9"/>
    <w:rsid w:val="00A254C6"/>
    <w:rsid w:val="00A2582F"/>
    <w:rsid w:val="00A258B5"/>
    <w:rsid w:val="00A25A06"/>
    <w:rsid w:val="00A26116"/>
    <w:rsid w:val="00A26240"/>
    <w:rsid w:val="00A26924"/>
    <w:rsid w:val="00A26A19"/>
    <w:rsid w:val="00A26ABF"/>
    <w:rsid w:val="00A26E39"/>
    <w:rsid w:val="00A305A6"/>
    <w:rsid w:val="00A30BEA"/>
    <w:rsid w:val="00A319C0"/>
    <w:rsid w:val="00A31E49"/>
    <w:rsid w:val="00A320E7"/>
    <w:rsid w:val="00A322AC"/>
    <w:rsid w:val="00A332E5"/>
    <w:rsid w:val="00A3355B"/>
    <w:rsid w:val="00A33CEC"/>
    <w:rsid w:val="00A34346"/>
    <w:rsid w:val="00A343AB"/>
    <w:rsid w:val="00A34ABC"/>
    <w:rsid w:val="00A34AD2"/>
    <w:rsid w:val="00A35DCE"/>
    <w:rsid w:val="00A35EC6"/>
    <w:rsid w:val="00A36D62"/>
    <w:rsid w:val="00A36DAD"/>
    <w:rsid w:val="00A37006"/>
    <w:rsid w:val="00A37AAD"/>
    <w:rsid w:val="00A37B47"/>
    <w:rsid w:val="00A40132"/>
    <w:rsid w:val="00A40739"/>
    <w:rsid w:val="00A40F04"/>
    <w:rsid w:val="00A41C0A"/>
    <w:rsid w:val="00A41E5D"/>
    <w:rsid w:val="00A41FA8"/>
    <w:rsid w:val="00A4296A"/>
    <w:rsid w:val="00A42CF0"/>
    <w:rsid w:val="00A434FD"/>
    <w:rsid w:val="00A4405B"/>
    <w:rsid w:val="00A44739"/>
    <w:rsid w:val="00A44E72"/>
    <w:rsid w:val="00A451B1"/>
    <w:rsid w:val="00A45FAB"/>
    <w:rsid w:val="00A46335"/>
    <w:rsid w:val="00A4666E"/>
    <w:rsid w:val="00A46C22"/>
    <w:rsid w:val="00A47A3C"/>
    <w:rsid w:val="00A47C9B"/>
    <w:rsid w:val="00A503D0"/>
    <w:rsid w:val="00A50BA5"/>
    <w:rsid w:val="00A50D46"/>
    <w:rsid w:val="00A50F74"/>
    <w:rsid w:val="00A511F8"/>
    <w:rsid w:val="00A51275"/>
    <w:rsid w:val="00A515AC"/>
    <w:rsid w:val="00A517B4"/>
    <w:rsid w:val="00A51B22"/>
    <w:rsid w:val="00A5316A"/>
    <w:rsid w:val="00A535AB"/>
    <w:rsid w:val="00A53BAF"/>
    <w:rsid w:val="00A5414D"/>
    <w:rsid w:val="00A54370"/>
    <w:rsid w:val="00A54D59"/>
    <w:rsid w:val="00A54D6E"/>
    <w:rsid w:val="00A54D75"/>
    <w:rsid w:val="00A55D21"/>
    <w:rsid w:val="00A56BC2"/>
    <w:rsid w:val="00A5715E"/>
    <w:rsid w:val="00A572B7"/>
    <w:rsid w:val="00A5740F"/>
    <w:rsid w:val="00A576DE"/>
    <w:rsid w:val="00A57A28"/>
    <w:rsid w:val="00A609A0"/>
    <w:rsid w:val="00A60E46"/>
    <w:rsid w:val="00A610EB"/>
    <w:rsid w:val="00A61309"/>
    <w:rsid w:val="00A61568"/>
    <w:rsid w:val="00A62123"/>
    <w:rsid w:val="00A62BED"/>
    <w:rsid w:val="00A62E59"/>
    <w:rsid w:val="00A62F11"/>
    <w:rsid w:val="00A62F57"/>
    <w:rsid w:val="00A639DB"/>
    <w:rsid w:val="00A641DE"/>
    <w:rsid w:val="00A646AF"/>
    <w:rsid w:val="00A64E71"/>
    <w:rsid w:val="00A650D8"/>
    <w:rsid w:val="00A652FE"/>
    <w:rsid w:val="00A653C6"/>
    <w:rsid w:val="00A656D6"/>
    <w:rsid w:val="00A66269"/>
    <w:rsid w:val="00A667A4"/>
    <w:rsid w:val="00A66A6C"/>
    <w:rsid w:val="00A6752C"/>
    <w:rsid w:val="00A67FCE"/>
    <w:rsid w:val="00A70670"/>
    <w:rsid w:val="00A70765"/>
    <w:rsid w:val="00A709A1"/>
    <w:rsid w:val="00A71573"/>
    <w:rsid w:val="00A71785"/>
    <w:rsid w:val="00A723F8"/>
    <w:rsid w:val="00A729A3"/>
    <w:rsid w:val="00A72C7C"/>
    <w:rsid w:val="00A72F32"/>
    <w:rsid w:val="00A73105"/>
    <w:rsid w:val="00A73E18"/>
    <w:rsid w:val="00A746E7"/>
    <w:rsid w:val="00A74C4D"/>
    <w:rsid w:val="00A75DB7"/>
    <w:rsid w:val="00A76218"/>
    <w:rsid w:val="00A76329"/>
    <w:rsid w:val="00A766EC"/>
    <w:rsid w:val="00A76F81"/>
    <w:rsid w:val="00A77366"/>
    <w:rsid w:val="00A7738F"/>
    <w:rsid w:val="00A77644"/>
    <w:rsid w:val="00A80092"/>
    <w:rsid w:val="00A8025A"/>
    <w:rsid w:val="00A80545"/>
    <w:rsid w:val="00A809DC"/>
    <w:rsid w:val="00A80CF0"/>
    <w:rsid w:val="00A81226"/>
    <w:rsid w:val="00A8178E"/>
    <w:rsid w:val="00A81834"/>
    <w:rsid w:val="00A81AF7"/>
    <w:rsid w:val="00A81C9A"/>
    <w:rsid w:val="00A81FA2"/>
    <w:rsid w:val="00A8203B"/>
    <w:rsid w:val="00A820EF"/>
    <w:rsid w:val="00A82146"/>
    <w:rsid w:val="00A8256C"/>
    <w:rsid w:val="00A82D40"/>
    <w:rsid w:val="00A82E6A"/>
    <w:rsid w:val="00A833A7"/>
    <w:rsid w:val="00A833CA"/>
    <w:rsid w:val="00A837CE"/>
    <w:rsid w:val="00A83884"/>
    <w:rsid w:val="00A84178"/>
    <w:rsid w:val="00A8478B"/>
    <w:rsid w:val="00A8498A"/>
    <w:rsid w:val="00A84B8F"/>
    <w:rsid w:val="00A84C1C"/>
    <w:rsid w:val="00A85227"/>
    <w:rsid w:val="00A8527E"/>
    <w:rsid w:val="00A8539A"/>
    <w:rsid w:val="00A85A1E"/>
    <w:rsid w:val="00A85F92"/>
    <w:rsid w:val="00A86237"/>
    <w:rsid w:val="00A863F6"/>
    <w:rsid w:val="00A87597"/>
    <w:rsid w:val="00A878C1"/>
    <w:rsid w:val="00A8799E"/>
    <w:rsid w:val="00A87ED1"/>
    <w:rsid w:val="00A906C2"/>
    <w:rsid w:val="00A90715"/>
    <w:rsid w:val="00A90955"/>
    <w:rsid w:val="00A91119"/>
    <w:rsid w:val="00A91657"/>
    <w:rsid w:val="00A9188A"/>
    <w:rsid w:val="00A921F6"/>
    <w:rsid w:val="00A92832"/>
    <w:rsid w:val="00A92D0F"/>
    <w:rsid w:val="00A93094"/>
    <w:rsid w:val="00A939B9"/>
    <w:rsid w:val="00A93C95"/>
    <w:rsid w:val="00A93DBC"/>
    <w:rsid w:val="00A94182"/>
    <w:rsid w:val="00A941F7"/>
    <w:rsid w:val="00A94E07"/>
    <w:rsid w:val="00A953E2"/>
    <w:rsid w:val="00A953E7"/>
    <w:rsid w:val="00A95DB5"/>
    <w:rsid w:val="00A96AA6"/>
    <w:rsid w:val="00A976C8"/>
    <w:rsid w:val="00A97BAC"/>
    <w:rsid w:val="00A97C36"/>
    <w:rsid w:val="00A97D3D"/>
    <w:rsid w:val="00A97DA4"/>
    <w:rsid w:val="00AA022D"/>
    <w:rsid w:val="00AA0719"/>
    <w:rsid w:val="00AA12A2"/>
    <w:rsid w:val="00AA12FF"/>
    <w:rsid w:val="00AA179D"/>
    <w:rsid w:val="00AA1856"/>
    <w:rsid w:val="00AA216D"/>
    <w:rsid w:val="00AA2CBE"/>
    <w:rsid w:val="00AA3E1C"/>
    <w:rsid w:val="00AA4284"/>
    <w:rsid w:val="00AA4A0D"/>
    <w:rsid w:val="00AA62E0"/>
    <w:rsid w:val="00AA6E01"/>
    <w:rsid w:val="00AA7443"/>
    <w:rsid w:val="00AB01A6"/>
    <w:rsid w:val="00AB0391"/>
    <w:rsid w:val="00AB06BC"/>
    <w:rsid w:val="00AB0825"/>
    <w:rsid w:val="00AB0E52"/>
    <w:rsid w:val="00AB1024"/>
    <w:rsid w:val="00AB1B87"/>
    <w:rsid w:val="00AB1F02"/>
    <w:rsid w:val="00AB20D6"/>
    <w:rsid w:val="00AB251A"/>
    <w:rsid w:val="00AB265C"/>
    <w:rsid w:val="00AB3592"/>
    <w:rsid w:val="00AB3BCF"/>
    <w:rsid w:val="00AB5843"/>
    <w:rsid w:val="00AB5B4A"/>
    <w:rsid w:val="00AB6268"/>
    <w:rsid w:val="00AB6921"/>
    <w:rsid w:val="00AB6FA6"/>
    <w:rsid w:val="00AB7B28"/>
    <w:rsid w:val="00AB7CC6"/>
    <w:rsid w:val="00AB7F04"/>
    <w:rsid w:val="00AC01A7"/>
    <w:rsid w:val="00AC03C6"/>
    <w:rsid w:val="00AC0DB5"/>
    <w:rsid w:val="00AC1517"/>
    <w:rsid w:val="00AC16D7"/>
    <w:rsid w:val="00AC20E5"/>
    <w:rsid w:val="00AC23C4"/>
    <w:rsid w:val="00AC2640"/>
    <w:rsid w:val="00AC27E9"/>
    <w:rsid w:val="00AC2A45"/>
    <w:rsid w:val="00AC441A"/>
    <w:rsid w:val="00AC4421"/>
    <w:rsid w:val="00AC5A4B"/>
    <w:rsid w:val="00AC75F3"/>
    <w:rsid w:val="00AD040B"/>
    <w:rsid w:val="00AD08FC"/>
    <w:rsid w:val="00AD0982"/>
    <w:rsid w:val="00AD0B0F"/>
    <w:rsid w:val="00AD144B"/>
    <w:rsid w:val="00AD1B84"/>
    <w:rsid w:val="00AD1C15"/>
    <w:rsid w:val="00AD1FE4"/>
    <w:rsid w:val="00AD2960"/>
    <w:rsid w:val="00AD3595"/>
    <w:rsid w:val="00AD4505"/>
    <w:rsid w:val="00AD49B7"/>
    <w:rsid w:val="00AD4A91"/>
    <w:rsid w:val="00AD4F32"/>
    <w:rsid w:val="00AD521B"/>
    <w:rsid w:val="00AD5A00"/>
    <w:rsid w:val="00AD5E52"/>
    <w:rsid w:val="00AD5EA9"/>
    <w:rsid w:val="00AD68F3"/>
    <w:rsid w:val="00AD6CF5"/>
    <w:rsid w:val="00AD6E70"/>
    <w:rsid w:val="00AD6EBC"/>
    <w:rsid w:val="00AD7565"/>
    <w:rsid w:val="00AE0770"/>
    <w:rsid w:val="00AE1016"/>
    <w:rsid w:val="00AE23C8"/>
    <w:rsid w:val="00AE3084"/>
    <w:rsid w:val="00AE3336"/>
    <w:rsid w:val="00AE340B"/>
    <w:rsid w:val="00AE3E51"/>
    <w:rsid w:val="00AE3EC2"/>
    <w:rsid w:val="00AE45BF"/>
    <w:rsid w:val="00AE4B45"/>
    <w:rsid w:val="00AE5849"/>
    <w:rsid w:val="00AE5E67"/>
    <w:rsid w:val="00AE62F9"/>
    <w:rsid w:val="00AE641C"/>
    <w:rsid w:val="00AE70FF"/>
    <w:rsid w:val="00AF0A1B"/>
    <w:rsid w:val="00AF1118"/>
    <w:rsid w:val="00AF1142"/>
    <w:rsid w:val="00AF11E1"/>
    <w:rsid w:val="00AF15C9"/>
    <w:rsid w:val="00AF21B3"/>
    <w:rsid w:val="00AF25C2"/>
    <w:rsid w:val="00AF28D9"/>
    <w:rsid w:val="00AF30BB"/>
    <w:rsid w:val="00AF3559"/>
    <w:rsid w:val="00AF409C"/>
    <w:rsid w:val="00AF42E8"/>
    <w:rsid w:val="00AF5436"/>
    <w:rsid w:val="00AF5CD8"/>
    <w:rsid w:val="00AF6032"/>
    <w:rsid w:val="00AF6441"/>
    <w:rsid w:val="00AF6859"/>
    <w:rsid w:val="00AF6E8F"/>
    <w:rsid w:val="00AF7376"/>
    <w:rsid w:val="00AF7ABC"/>
    <w:rsid w:val="00B00618"/>
    <w:rsid w:val="00B0098C"/>
    <w:rsid w:val="00B01292"/>
    <w:rsid w:val="00B013BF"/>
    <w:rsid w:val="00B01408"/>
    <w:rsid w:val="00B0171F"/>
    <w:rsid w:val="00B0198D"/>
    <w:rsid w:val="00B01AD8"/>
    <w:rsid w:val="00B027AD"/>
    <w:rsid w:val="00B03033"/>
    <w:rsid w:val="00B03170"/>
    <w:rsid w:val="00B03842"/>
    <w:rsid w:val="00B0396B"/>
    <w:rsid w:val="00B05025"/>
    <w:rsid w:val="00B057F4"/>
    <w:rsid w:val="00B05888"/>
    <w:rsid w:val="00B058DF"/>
    <w:rsid w:val="00B05C1E"/>
    <w:rsid w:val="00B06FBC"/>
    <w:rsid w:val="00B06FD3"/>
    <w:rsid w:val="00B0788C"/>
    <w:rsid w:val="00B07947"/>
    <w:rsid w:val="00B1080B"/>
    <w:rsid w:val="00B10B2B"/>
    <w:rsid w:val="00B11105"/>
    <w:rsid w:val="00B111F6"/>
    <w:rsid w:val="00B116F6"/>
    <w:rsid w:val="00B11ABD"/>
    <w:rsid w:val="00B11AEE"/>
    <w:rsid w:val="00B11BBB"/>
    <w:rsid w:val="00B12472"/>
    <w:rsid w:val="00B12ACB"/>
    <w:rsid w:val="00B13063"/>
    <w:rsid w:val="00B136F2"/>
    <w:rsid w:val="00B137C2"/>
    <w:rsid w:val="00B1388D"/>
    <w:rsid w:val="00B138A5"/>
    <w:rsid w:val="00B138A6"/>
    <w:rsid w:val="00B13B48"/>
    <w:rsid w:val="00B141A3"/>
    <w:rsid w:val="00B143DF"/>
    <w:rsid w:val="00B149D9"/>
    <w:rsid w:val="00B1543C"/>
    <w:rsid w:val="00B1582B"/>
    <w:rsid w:val="00B15C2D"/>
    <w:rsid w:val="00B16B31"/>
    <w:rsid w:val="00B17F06"/>
    <w:rsid w:val="00B17FA0"/>
    <w:rsid w:val="00B202B2"/>
    <w:rsid w:val="00B204C3"/>
    <w:rsid w:val="00B20765"/>
    <w:rsid w:val="00B20876"/>
    <w:rsid w:val="00B21166"/>
    <w:rsid w:val="00B21A40"/>
    <w:rsid w:val="00B21CD5"/>
    <w:rsid w:val="00B2283B"/>
    <w:rsid w:val="00B22B4D"/>
    <w:rsid w:val="00B231E4"/>
    <w:rsid w:val="00B23241"/>
    <w:rsid w:val="00B2334D"/>
    <w:rsid w:val="00B23EAF"/>
    <w:rsid w:val="00B23ECF"/>
    <w:rsid w:val="00B23F9C"/>
    <w:rsid w:val="00B23FDE"/>
    <w:rsid w:val="00B2464B"/>
    <w:rsid w:val="00B24794"/>
    <w:rsid w:val="00B24A44"/>
    <w:rsid w:val="00B25187"/>
    <w:rsid w:val="00B25307"/>
    <w:rsid w:val="00B2551B"/>
    <w:rsid w:val="00B257CE"/>
    <w:rsid w:val="00B25878"/>
    <w:rsid w:val="00B26257"/>
    <w:rsid w:val="00B26316"/>
    <w:rsid w:val="00B26716"/>
    <w:rsid w:val="00B26A09"/>
    <w:rsid w:val="00B2741A"/>
    <w:rsid w:val="00B27CDA"/>
    <w:rsid w:val="00B30370"/>
    <w:rsid w:val="00B303F7"/>
    <w:rsid w:val="00B305E5"/>
    <w:rsid w:val="00B307DF"/>
    <w:rsid w:val="00B30826"/>
    <w:rsid w:val="00B30CC1"/>
    <w:rsid w:val="00B3111A"/>
    <w:rsid w:val="00B32A73"/>
    <w:rsid w:val="00B330DB"/>
    <w:rsid w:val="00B332AE"/>
    <w:rsid w:val="00B3366C"/>
    <w:rsid w:val="00B3384D"/>
    <w:rsid w:val="00B3436E"/>
    <w:rsid w:val="00B3473C"/>
    <w:rsid w:val="00B34747"/>
    <w:rsid w:val="00B34AA2"/>
    <w:rsid w:val="00B34CDA"/>
    <w:rsid w:val="00B34DDA"/>
    <w:rsid w:val="00B3583D"/>
    <w:rsid w:val="00B364B6"/>
    <w:rsid w:val="00B368D1"/>
    <w:rsid w:val="00B3717D"/>
    <w:rsid w:val="00B37652"/>
    <w:rsid w:val="00B37E23"/>
    <w:rsid w:val="00B40468"/>
    <w:rsid w:val="00B405DD"/>
    <w:rsid w:val="00B40853"/>
    <w:rsid w:val="00B41404"/>
    <w:rsid w:val="00B4183A"/>
    <w:rsid w:val="00B41EC1"/>
    <w:rsid w:val="00B428E2"/>
    <w:rsid w:val="00B43421"/>
    <w:rsid w:val="00B4351D"/>
    <w:rsid w:val="00B435B6"/>
    <w:rsid w:val="00B438C2"/>
    <w:rsid w:val="00B43A58"/>
    <w:rsid w:val="00B440C0"/>
    <w:rsid w:val="00B445AB"/>
    <w:rsid w:val="00B44631"/>
    <w:rsid w:val="00B449E5"/>
    <w:rsid w:val="00B453E7"/>
    <w:rsid w:val="00B4708C"/>
    <w:rsid w:val="00B47412"/>
    <w:rsid w:val="00B4776E"/>
    <w:rsid w:val="00B50092"/>
    <w:rsid w:val="00B50BF6"/>
    <w:rsid w:val="00B50C26"/>
    <w:rsid w:val="00B50D3B"/>
    <w:rsid w:val="00B50E62"/>
    <w:rsid w:val="00B51406"/>
    <w:rsid w:val="00B51972"/>
    <w:rsid w:val="00B51D6D"/>
    <w:rsid w:val="00B51E46"/>
    <w:rsid w:val="00B522D6"/>
    <w:rsid w:val="00B52823"/>
    <w:rsid w:val="00B52943"/>
    <w:rsid w:val="00B52A2E"/>
    <w:rsid w:val="00B53628"/>
    <w:rsid w:val="00B53E10"/>
    <w:rsid w:val="00B542A5"/>
    <w:rsid w:val="00B54659"/>
    <w:rsid w:val="00B54BFE"/>
    <w:rsid w:val="00B55D57"/>
    <w:rsid w:val="00B56371"/>
    <w:rsid w:val="00B570D6"/>
    <w:rsid w:val="00B57B44"/>
    <w:rsid w:val="00B604FA"/>
    <w:rsid w:val="00B60650"/>
    <w:rsid w:val="00B61266"/>
    <w:rsid w:val="00B61E31"/>
    <w:rsid w:val="00B6211C"/>
    <w:rsid w:val="00B6234A"/>
    <w:rsid w:val="00B62AA1"/>
    <w:rsid w:val="00B630E1"/>
    <w:rsid w:val="00B6310C"/>
    <w:rsid w:val="00B63CE6"/>
    <w:rsid w:val="00B64063"/>
    <w:rsid w:val="00B64358"/>
    <w:rsid w:val="00B66001"/>
    <w:rsid w:val="00B66299"/>
    <w:rsid w:val="00B662F4"/>
    <w:rsid w:val="00B66336"/>
    <w:rsid w:val="00B664AC"/>
    <w:rsid w:val="00B665AA"/>
    <w:rsid w:val="00B66A29"/>
    <w:rsid w:val="00B67897"/>
    <w:rsid w:val="00B67C16"/>
    <w:rsid w:val="00B67E38"/>
    <w:rsid w:val="00B67EB3"/>
    <w:rsid w:val="00B706B6"/>
    <w:rsid w:val="00B70B9C"/>
    <w:rsid w:val="00B714B8"/>
    <w:rsid w:val="00B71AE3"/>
    <w:rsid w:val="00B72219"/>
    <w:rsid w:val="00B72B26"/>
    <w:rsid w:val="00B72CA1"/>
    <w:rsid w:val="00B73455"/>
    <w:rsid w:val="00B74512"/>
    <w:rsid w:val="00B74608"/>
    <w:rsid w:val="00B749AB"/>
    <w:rsid w:val="00B74E8F"/>
    <w:rsid w:val="00B752CC"/>
    <w:rsid w:val="00B75566"/>
    <w:rsid w:val="00B75862"/>
    <w:rsid w:val="00B75A20"/>
    <w:rsid w:val="00B7649F"/>
    <w:rsid w:val="00B76DA4"/>
    <w:rsid w:val="00B76DB4"/>
    <w:rsid w:val="00B76E68"/>
    <w:rsid w:val="00B77371"/>
    <w:rsid w:val="00B7796E"/>
    <w:rsid w:val="00B77E50"/>
    <w:rsid w:val="00B812C1"/>
    <w:rsid w:val="00B821C3"/>
    <w:rsid w:val="00B824F9"/>
    <w:rsid w:val="00B82624"/>
    <w:rsid w:val="00B82735"/>
    <w:rsid w:val="00B82DA6"/>
    <w:rsid w:val="00B831BC"/>
    <w:rsid w:val="00B83229"/>
    <w:rsid w:val="00B83681"/>
    <w:rsid w:val="00B83707"/>
    <w:rsid w:val="00B839D6"/>
    <w:rsid w:val="00B841A8"/>
    <w:rsid w:val="00B851E4"/>
    <w:rsid w:val="00B8618B"/>
    <w:rsid w:val="00B903FB"/>
    <w:rsid w:val="00B909C4"/>
    <w:rsid w:val="00B90AD1"/>
    <w:rsid w:val="00B912FA"/>
    <w:rsid w:val="00B91D2D"/>
    <w:rsid w:val="00B92147"/>
    <w:rsid w:val="00B922A9"/>
    <w:rsid w:val="00B923A5"/>
    <w:rsid w:val="00B9293E"/>
    <w:rsid w:val="00B92CCF"/>
    <w:rsid w:val="00B9302B"/>
    <w:rsid w:val="00B9323A"/>
    <w:rsid w:val="00B932A2"/>
    <w:rsid w:val="00B9342C"/>
    <w:rsid w:val="00B93944"/>
    <w:rsid w:val="00B93D0B"/>
    <w:rsid w:val="00B940AB"/>
    <w:rsid w:val="00B94114"/>
    <w:rsid w:val="00B94796"/>
    <w:rsid w:val="00B94C4A"/>
    <w:rsid w:val="00B95320"/>
    <w:rsid w:val="00B963D1"/>
    <w:rsid w:val="00B96439"/>
    <w:rsid w:val="00B96702"/>
    <w:rsid w:val="00B96B78"/>
    <w:rsid w:val="00B9741B"/>
    <w:rsid w:val="00B97F36"/>
    <w:rsid w:val="00BA04AA"/>
    <w:rsid w:val="00BA097F"/>
    <w:rsid w:val="00BA0986"/>
    <w:rsid w:val="00BA1732"/>
    <w:rsid w:val="00BA1AC7"/>
    <w:rsid w:val="00BA2099"/>
    <w:rsid w:val="00BA25DE"/>
    <w:rsid w:val="00BA2866"/>
    <w:rsid w:val="00BA2B32"/>
    <w:rsid w:val="00BA2F09"/>
    <w:rsid w:val="00BA3570"/>
    <w:rsid w:val="00BA3577"/>
    <w:rsid w:val="00BA35BD"/>
    <w:rsid w:val="00BA35F3"/>
    <w:rsid w:val="00BA36B8"/>
    <w:rsid w:val="00BA382F"/>
    <w:rsid w:val="00BA3BD0"/>
    <w:rsid w:val="00BA45D0"/>
    <w:rsid w:val="00BA512C"/>
    <w:rsid w:val="00BA51D9"/>
    <w:rsid w:val="00BA5D09"/>
    <w:rsid w:val="00BA5F7F"/>
    <w:rsid w:val="00BA68F2"/>
    <w:rsid w:val="00BA6DAF"/>
    <w:rsid w:val="00BA75D8"/>
    <w:rsid w:val="00BA764C"/>
    <w:rsid w:val="00BA77D0"/>
    <w:rsid w:val="00BA7961"/>
    <w:rsid w:val="00BB013C"/>
    <w:rsid w:val="00BB0225"/>
    <w:rsid w:val="00BB12B9"/>
    <w:rsid w:val="00BB140D"/>
    <w:rsid w:val="00BB2C99"/>
    <w:rsid w:val="00BB31B2"/>
    <w:rsid w:val="00BB44EE"/>
    <w:rsid w:val="00BB5087"/>
    <w:rsid w:val="00BB54CE"/>
    <w:rsid w:val="00BB5629"/>
    <w:rsid w:val="00BB5A90"/>
    <w:rsid w:val="00BB6564"/>
    <w:rsid w:val="00BB69DC"/>
    <w:rsid w:val="00BB7410"/>
    <w:rsid w:val="00BC0213"/>
    <w:rsid w:val="00BC0DF7"/>
    <w:rsid w:val="00BC0FB9"/>
    <w:rsid w:val="00BC14B3"/>
    <w:rsid w:val="00BC14F5"/>
    <w:rsid w:val="00BC1F48"/>
    <w:rsid w:val="00BC21A0"/>
    <w:rsid w:val="00BC28F2"/>
    <w:rsid w:val="00BC2B7F"/>
    <w:rsid w:val="00BC2E64"/>
    <w:rsid w:val="00BC2E92"/>
    <w:rsid w:val="00BC2EA4"/>
    <w:rsid w:val="00BC2F7A"/>
    <w:rsid w:val="00BC30F3"/>
    <w:rsid w:val="00BC361D"/>
    <w:rsid w:val="00BC3851"/>
    <w:rsid w:val="00BC3CEA"/>
    <w:rsid w:val="00BC42A1"/>
    <w:rsid w:val="00BC45A6"/>
    <w:rsid w:val="00BC4701"/>
    <w:rsid w:val="00BC525E"/>
    <w:rsid w:val="00BC5768"/>
    <w:rsid w:val="00BC580A"/>
    <w:rsid w:val="00BC60C7"/>
    <w:rsid w:val="00BC623E"/>
    <w:rsid w:val="00BC6AAD"/>
    <w:rsid w:val="00BC6E30"/>
    <w:rsid w:val="00BC6EF5"/>
    <w:rsid w:val="00BC750C"/>
    <w:rsid w:val="00BC7539"/>
    <w:rsid w:val="00BC758D"/>
    <w:rsid w:val="00BC77F5"/>
    <w:rsid w:val="00BC7CE6"/>
    <w:rsid w:val="00BD04A6"/>
    <w:rsid w:val="00BD1073"/>
    <w:rsid w:val="00BD12F1"/>
    <w:rsid w:val="00BD14AC"/>
    <w:rsid w:val="00BD1708"/>
    <w:rsid w:val="00BD26B3"/>
    <w:rsid w:val="00BD29D9"/>
    <w:rsid w:val="00BD2C45"/>
    <w:rsid w:val="00BD3647"/>
    <w:rsid w:val="00BD37DD"/>
    <w:rsid w:val="00BD5BC5"/>
    <w:rsid w:val="00BD5E36"/>
    <w:rsid w:val="00BD5E76"/>
    <w:rsid w:val="00BD5EAB"/>
    <w:rsid w:val="00BD5EE1"/>
    <w:rsid w:val="00BD64E6"/>
    <w:rsid w:val="00BD6975"/>
    <w:rsid w:val="00BD6B73"/>
    <w:rsid w:val="00BD76D7"/>
    <w:rsid w:val="00BD7732"/>
    <w:rsid w:val="00BE123D"/>
    <w:rsid w:val="00BE2282"/>
    <w:rsid w:val="00BE2444"/>
    <w:rsid w:val="00BE24A9"/>
    <w:rsid w:val="00BE3EDE"/>
    <w:rsid w:val="00BE45A9"/>
    <w:rsid w:val="00BE4604"/>
    <w:rsid w:val="00BE4979"/>
    <w:rsid w:val="00BE4C54"/>
    <w:rsid w:val="00BE512D"/>
    <w:rsid w:val="00BE5F57"/>
    <w:rsid w:val="00BE636E"/>
    <w:rsid w:val="00BE68D2"/>
    <w:rsid w:val="00BE6C49"/>
    <w:rsid w:val="00BE739F"/>
    <w:rsid w:val="00BE770E"/>
    <w:rsid w:val="00BE78A6"/>
    <w:rsid w:val="00BF046A"/>
    <w:rsid w:val="00BF0F94"/>
    <w:rsid w:val="00BF1204"/>
    <w:rsid w:val="00BF193D"/>
    <w:rsid w:val="00BF1EAE"/>
    <w:rsid w:val="00BF2E92"/>
    <w:rsid w:val="00BF631C"/>
    <w:rsid w:val="00BF7C98"/>
    <w:rsid w:val="00C00621"/>
    <w:rsid w:val="00C00D9B"/>
    <w:rsid w:val="00C00FFF"/>
    <w:rsid w:val="00C01719"/>
    <w:rsid w:val="00C02652"/>
    <w:rsid w:val="00C0289D"/>
    <w:rsid w:val="00C03051"/>
    <w:rsid w:val="00C03298"/>
    <w:rsid w:val="00C03BFC"/>
    <w:rsid w:val="00C03CC9"/>
    <w:rsid w:val="00C03D44"/>
    <w:rsid w:val="00C04111"/>
    <w:rsid w:val="00C049C4"/>
    <w:rsid w:val="00C04EDC"/>
    <w:rsid w:val="00C05372"/>
    <w:rsid w:val="00C054AD"/>
    <w:rsid w:val="00C05626"/>
    <w:rsid w:val="00C058B6"/>
    <w:rsid w:val="00C05C1A"/>
    <w:rsid w:val="00C06BF0"/>
    <w:rsid w:val="00C06C28"/>
    <w:rsid w:val="00C06F3D"/>
    <w:rsid w:val="00C07286"/>
    <w:rsid w:val="00C07318"/>
    <w:rsid w:val="00C07392"/>
    <w:rsid w:val="00C07414"/>
    <w:rsid w:val="00C077D0"/>
    <w:rsid w:val="00C0780F"/>
    <w:rsid w:val="00C0796B"/>
    <w:rsid w:val="00C07CF3"/>
    <w:rsid w:val="00C107AD"/>
    <w:rsid w:val="00C11721"/>
    <w:rsid w:val="00C12016"/>
    <w:rsid w:val="00C121D3"/>
    <w:rsid w:val="00C12565"/>
    <w:rsid w:val="00C12DD1"/>
    <w:rsid w:val="00C13342"/>
    <w:rsid w:val="00C13504"/>
    <w:rsid w:val="00C142DB"/>
    <w:rsid w:val="00C14D3A"/>
    <w:rsid w:val="00C14E9C"/>
    <w:rsid w:val="00C14EE5"/>
    <w:rsid w:val="00C15490"/>
    <w:rsid w:val="00C1660B"/>
    <w:rsid w:val="00C16643"/>
    <w:rsid w:val="00C16C99"/>
    <w:rsid w:val="00C176CC"/>
    <w:rsid w:val="00C177BA"/>
    <w:rsid w:val="00C179BF"/>
    <w:rsid w:val="00C17A8B"/>
    <w:rsid w:val="00C17EFE"/>
    <w:rsid w:val="00C20254"/>
    <w:rsid w:val="00C20712"/>
    <w:rsid w:val="00C207DC"/>
    <w:rsid w:val="00C21413"/>
    <w:rsid w:val="00C21B01"/>
    <w:rsid w:val="00C21D34"/>
    <w:rsid w:val="00C22EB5"/>
    <w:rsid w:val="00C233F1"/>
    <w:rsid w:val="00C23AB6"/>
    <w:rsid w:val="00C23E22"/>
    <w:rsid w:val="00C24035"/>
    <w:rsid w:val="00C24A2E"/>
    <w:rsid w:val="00C25688"/>
    <w:rsid w:val="00C2575B"/>
    <w:rsid w:val="00C25A66"/>
    <w:rsid w:val="00C2731E"/>
    <w:rsid w:val="00C27BDC"/>
    <w:rsid w:val="00C305DD"/>
    <w:rsid w:val="00C30685"/>
    <w:rsid w:val="00C30AED"/>
    <w:rsid w:val="00C30FC2"/>
    <w:rsid w:val="00C31103"/>
    <w:rsid w:val="00C31F93"/>
    <w:rsid w:val="00C329F5"/>
    <w:rsid w:val="00C32B05"/>
    <w:rsid w:val="00C3339A"/>
    <w:rsid w:val="00C33592"/>
    <w:rsid w:val="00C335EA"/>
    <w:rsid w:val="00C3425E"/>
    <w:rsid w:val="00C3437F"/>
    <w:rsid w:val="00C345C1"/>
    <w:rsid w:val="00C3463D"/>
    <w:rsid w:val="00C34878"/>
    <w:rsid w:val="00C34EA7"/>
    <w:rsid w:val="00C35D61"/>
    <w:rsid w:val="00C37F1F"/>
    <w:rsid w:val="00C4022C"/>
    <w:rsid w:val="00C40B79"/>
    <w:rsid w:val="00C41AE3"/>
    <w:rsid w:val="00C41EB3"/>
    <w:rsid w:val="00C424EC"/>
    <w:rsid w:val="00C430DC"/>
    <w:rsid w:val="00C43939"/>
    <w:rsid w:val="00C43999"/>
    <w:rsid w:val="00C43AEC"/>
    <w:rsid w:val="00C44386"/>
    <w:rsid w:val="00C44548"/>
    <w:rsid w:val="00C44A1F"/>
    <w:rsid w:val="00C44B31"/>
    <w:rsid w:val="00C44E10"/>
    <w:rsid w:val="00C456D4"/>
    <w:rsid w:val="00C459A1"/>
    <w:rsid w:val="00C45AE4"/>
    <w:rsid w:val="00C45FE0"/>
    <w:rsid w:val="00C464F6"/>
    <w:rsid w:val="00C46811"/>
    <w:rsid w:val="00C46B03"/>
    <w:rsid w:val="00C46C71"/>
    <w:rsid w:val="00C47507"/>
    <w:rsid w:val="00C47C00"/>
    <w:rsid w:val="00C47F05"/>
    <w:rsid w:val="00C47F1F"/>
    <w:rsid w:val="00C501AB"/>
    <w:rsid w:val="00C502FE"/>
    <w:rsid w:val="00C50C6B"/>
    <w:rsid w:val="00C50E76"/>
    <w:rsid w:val="00C51FB2"/>
    <w:rsid w:val="00C5214F"/>
    <w:rsid w:val="00C52753"/>
    <w:rsid w:val="00C52DF5"/>
    <w:rsid w:val="00C54322"/>
    <w:rsid w:val="00C54816"/>
    <w:rsid w:val="00C54B32"/>
    <w:rsid w:val="00C54C82"/>
    <w:rsid w:val="00C5533A"/>
    <w:rsid w:val="00C55793"/>
    <w:rsid w:val="00C55D89"/>
    <w:rsid w:val="00C5695B"/>
    <w:rsid w:val="00C571F1"/>
    <w:rsid w:val="00C57270"/>
    <w:rsid w:val="00C572F3"/>
    <w:rsid w:val="00C57569"/>
    <w:rsid w:val="00C578AF"/>
    <w:rsid w:val="00C60A03"/>
    <w:rsid w:val="00C60A1D"/>
    <w:rsid w:val="00C626A7"/>
    <w:rsid w:val="00C63264"/>
    <w:rsid w:val="00C64AB0"/>
    <w:rsid w:val="00C64D62"/>
    <w:rsid w:val="00C64F82"/>
    <w:rsid w:val="00C6548E"/>
    <w:rsid w:val="00C656B9"/>
    <w:rsid w:val="00C65977"/>
    <w:rsid w:val="00C659BB"/>
    <w:rsid w:val="00C65DBB"/>
    <w:rsid w:val="00C65EE4"/>
    <w:rsid w:val="00C66388"/>
    <w:rsid w:val="00C670DE"/>
    <w:rsid w:val="00C6789C"/>
    <w:rsid w:val="00C67E71"/>
    <w:rsid w:val="00C70218"/>
    <w:rsid w:val="00C7161E"/>
    <w:rsid w:val="00C717A6"/>
    <w:rsid w:val="00C71F8D"/>
    <w:rsid w:val="00C720D0"/>
    <w:rsid w:val="00C72235"/>
    <w:rsid w:val="00C72817"/>
    <w:rsid w:val="00C731F6"/>
    <w:rsid w:val="00C7386E"/>
    <w:rsid w:val="00C73AE2"/>
    <w:rsid w:val="00C741AE"/>
    <w:rsid w:val="00C74D0E"/>
    <w:rsid w:val="00C74F1C"/>
    <w:rsid w:val="00C750F1"/>
    <w:rsid w:val="00C752D1"/>
    <w:rsid w:val="00C75E6C"/>
    <w:rsid w:val="00C76620"/>
    <w:rsid w:val="00C76963"/>
    <w:rsid w:val="00C76CE1"/>
    <w:rsid w:val="00C7708E"/>
    <w:rsid w:val="00C77121"/>
    <w:rsid w:val="00C77162"/>
    <w:rsid w:val="00C7766F"/>
    <w:rsid w:val="00C779EB"/>
    <w:rsid w:val="00C77B58"/>
    <w:rsid w:val="00C80ED3"/>
    <w:rsid w:val="00C8124F"/>
    <w:rsid w:val="00C81B61"/>
    <w:rsid w:val="00C82A14"/>
    <w:rsid w:val="00C82AA7"/>
    <w:rsid w:val="00C82D60"/>
    <w:rsid w:val="00C83376"/>
    <w:rsid w:val="00C8368E"/>
    <w:rsid w:val="00C8371A"/>
    <w:rsid w:val="00C83A92"/>
    <w:rsid w:val="00C83EED"/>
    <w:rsid w:val="00C83EF6"/>
    <w:rsid w:val="00C83F18"/>
    <w:rsid w:val="00C84172"/>
    <w:rsid w:val="00C84293"/>
    <w:rsid w:val="00C845AE"/>
    <w:rsid w:val="00C84619"/>
    <w:rsid w:val="00C84731"/>
    <w:rsid w:val="00C84A39"/>
    <w:rsid w:val="00C84ACB"/>
    <w:rsid w:val="00C85613"/>
    <w:rsid w:val="00C870BD"/>
    <w:rsid w:val="00C8729B"/>
    <w:rsid w:val="00C87574"/>
    <w:rsid w:val="00C876CB"/>
    <w:rsid w:val="00C90AF2"/>
    <w:rsid w:val="00C91F8A"/>
    <w:rsid w:val="00C92F62"/>
    <w:rsid w:val="00C93AB1"/>
    <w:rsid w:val="00C93AF3"/>
    <w:rsid w:val="00C93B87"/>
    <w:rsid w:val="00C93CF4"/>
    <w:rsid w:val="00C94174"/>
    <w:rsid w:val="00C9458D"/>
    <w:rsid w:val="00C94A3C"/>
    <w:rsid w:val="00C94D1D"/>
    <w:rsid w:val="00C94F73"/>
    <w:rsid w:val="00C94FAC"/>
    <w:rsid w:val="00C95D13"/>
    <w:rsid w:val="00C96077"/>
    <w:rsid w:val="00C96189"/>
    <w:rsid w:val="00C96544"/>
    <w:rsid w:val="00C97729"/>
    <w:rsid w:val="00C97CE7"/>
    <w:rsid w:val="00C97D6C"/>
    <w:rsid w:val="00CA05C1"/>
    <w:rsid w:val="00CA1548"/>
    <w:rsid w:val="00CA1870"/>
    <w:rsid w:val="00CA2076"/>
    <w:rsid w:val="00CA3497"/>
    <w:rsid w:val="00CA4DE4"/>
    <w:rsid w:val="00CA62B6"/>
    <w:rsid w:val="00CA6894"/>
    <w:rsid w:val="00CA6938"/>
    <w:rsid w:val="00CA6952"/>
    <w:rsid w:val="00CB03BD"/>
    <w:rsid w:val="00CB077D"/>
    <w:rsid w:val="00CB0DA8"/>
    <w:rsid w:val="00CB12CE"/>
    <w:rsid w:val="00CB14D0"/>
    <w:rsid w:val="00CB1696"/>
    <w:rsid w:val="00CB1838"/>
    <w:rsid w:val="00CB1992"/>
    <w:rsid w:val="00CB1E6F"/>
    <w:rsid w:val="00CB1F88"/>
    <w:rsid w:val="00CB32E6"/>
    <w:rsid w:val="00CB3788"/>
    <w:rsid w:val="00CB37DB"/>
    <w:rsid w:val="00CB38F7"/>
    <w:rsid w:val="00CB3907"/>
    <w:rsid w:val="00CB3C80"/>
    <w:rsid w:val="00CB43CB"/>
    <w:rsid w:val="00CB43F6"/>
    <w:rsid w:val="00CB52CA"/>
    <w:rsid w:val="00CB566C"/>
    <w:rsid w:val="00CB5994"/>
    <w:rsid w:val="00CB5A73"/>
    <w:rsid w:val="00CB5C33"/>
    <w:rsid w:val="00CB5DCF"/>
    <w:rsid w:val="00CB6634"/>
    <w:rsid w:val="00CB6990"/>
    <w:rsid w:val="00CB6AC3"/>
    <w:rsid w:val="00CB6B4F"/>
    <w:rsid w:val="00CB7053"/>
    <w:rsid w:val="00CB75B8"/>
    <w:rsid w:val="00CB7EE9"/>
    <w:rsid w:val="00CC07B0"/>
    <w:rsid w:val="00CC0AC8"/>
    <w:rsid w:val="00CC0D81"/>
    <w:rsid w:val="00CC1054"/>
    <w:rsid w:val="00CC1549"/>
    <w:rsid w:val="00CC1C2B"/>
    <w:rsid w:val="00CC1C50"/>
    <w:rsid w:val="00CC1C63"/>
    <w:rsid w:val="00CC22FC"/>
    <w:rsid w:val="00CC2B52"/>
    <w:rsid w:val="00CC2D3B"/>
    <w:rsid w:val="00CC33DA"/>
    <w:rsid w:val="00CC3570"/>
    <w:rsid w:val="00CC3961"/>
    <w:rsid w:val="00CC40FC"/>
    <w:rsid w:val="00CC4B33"/>
    <w:rsid w:val="00CC4BEC"/>
    <w:rsid w:val="00CC4E75"/>
    <w:rsid w:val="00CC505E"/>
    <w:rsid w:val="00CC62C3"/>
    <w:rsid w:val="00CC7A73"/>
    <w:rsid w:val="00CD08D6"/>
    <w:rsid w:val="00CD11E4"/>
    <w:rsid w:val="00CD1BA1"/>
    <w:rsid w:val="00CD2860"/>
    <w:rsid w:val="00CD292F"/>
    <w:rsid w:val="00CD317A"/>
    <w:rsid w:val="00CD340E"/>
    <w:rsid w:val="00CD36E7"/>
    <w:rsid w:val="00CD3B4D"/>
    <w:rsid w:val="00CD3EDA"/>
    <w:rsid w:val="00CD4323"/>
    <w:rsid w:val="00CD4BFE"/>
    <w:rsid w:val="00CD5F83"/>
    <w:rsid w:val="00CD6069"/>
    <w:rsid w:val="00CD6073"/>
    <w:rsid w:val="00CD69DB"/>
    <w:rsid w:val="00CD6CAC"/>
    <w:rsid w:val="00CD6CB6"/>
    <w:rsid w:val="00CD7607"/>
    <w:rsid w:val="00CD761E"/>
    <w:rsid w:val="00CE0265"/>
    <w:rsid w:val="00CE02D1"/>
    <w:rsid w:val="00CE1493"/>
    <w:rsid w:val="00CE1766"/>
    <w:rsid w:val="00CE1E08"/>
    <w:rsid w:val="00CE29A0"/>
    <w:rsid w:val="00CE2E66"/>
    <w:rsid w:val="00CE315D"/>
    <w:rsid w:val="00CE341B"/>
    <w:rsid w:val="00CE35E2"/>
    <w:rsid w:val="00CE3B2C"/>
    <w:rsid w:val="00CE4F55"/>
    <w:rsid w:val="00CE59A5"/>
    <w:rsid w:val="00CE5D46"/>
    <w:rsid w:val="00CE63F0"/>
    <w:rsid w:val="00CE652D"/>
    <w:rsid w:val="00CE65F2"/>
    <w:rsid w:val="00CE69F6"/>
    <w:rsid w:val="00CE6D7A"/>
    <w:rsid w:val="00CE7812"/>
    <w:rsid w:val="00CF05AC"/>
    <w:rsid w:val="00CF0B64"/>
    <w:rsid w:val="00CF1841"/>
    <w:rsid w:val="00CF2B3F"/>
    <w:rsid w:val="00CF2E35"/>
    <w:rsid w:val="00CF2F42"/>
    <w:rsid w:val="00CF35C2"/>
    <w:rsid w:val="00CF36C4"/>
    <w:rsid w:val="00CF41AB"/>
    <w:rsid w:val="00CF4B9D"/>
    <w:rsid w:val="00CF4C34"/>
    <w:rsid w:val="00CF4EAC"/>
    <w:rsid w:val="00CF4F04"/>
    <w:rsid w:val="00CF5E13"/>
    <w:rsid w:val="00CF6048"/>
    <w:rsid w:val="00CF62E1"/>
    <w:rsid w:val="00CF6544"/>
    <w:rsid w:val="00CF6943"/>
    <w:rsid w:val="00CF6B47"/>
    <w:rsid w:val="00CF6BA8"/>
    <w:rsid w:val="00CF723D"/>
    <w:rsid w:val="00CF7A4C"/>
    <w:rsid w:val="00D001A5"/>
    <w:rsid w:val="00D004C7"/>
    <w:rsid w:val="00D00C5A"/>
    <w:rsid w:val="00D00CD6"/>
    <w:rsid w:val="00D01204"/>
    <w:rsid w:val="00D01278"/>
    <w:rsid w:val="00D02E43"/>
    <w:rsid w:val="00D043E4"/>
    <w:rsid w:val="00D04D75"/>
    <w:rsid w:val="00D04F3D"/>
    <w:rsid w:val="00D0552F"/>
    <w:rsid w:val="00D0587D"/>
    <w:rsid w:val="00D05F12"/>
    <w:rsid w:val="00D05F91"/>
    <w:rsid w:val="00D06192"/>
    <w:rsid w:val="00D06EC6"/>
    <w:rsid w:val="00D071D3"/>
    <w:rsid w:val="00D07DB9"/>
    <w:rsid w:val="00D10380"/>
    <w:rsid w:val="00D106FE"/>
    <w:rsid w:val="00D10B46"/>
    <w:rsid w:val="00D10D1B"/>
    <w:rsid w:val="00D11212"/>
    <w:rsid w:val="00D115E5"/>
    <w:rsid w:val="00D11852"/>
    <w:rsid w:val="00D118FD"/>
    <w:rsid w:val="00D11EDE"/>
    <w:rsid w:val="00D11FB4"/>
    <w:rsid w:val="00D1301D"/>
    <w:rsid w:val="00D130E1"/>
    <w:rsid w:val="00D13943"/>
    <w:rsid w:val="00D13FF5"/>
    <w:rsid w:val="00D14204"/>
    <w:rsid w:val="00D14264"/>
    <w:rsid w:val="00D145B6"/>
    <w:rsid w:val="00D14B50"/>
    <w:rsid w:val="00D14CDB"/>
    <w:rsid w:val="00D160B9"/>
    <w:rsid w:val="00D1654E"/>
    <w:rsid w:val="00D1696A"/>
    <w:rsid w:val="00D178FF"/>
    <w:rsid w:val="00D17C5A"/>
    <w:rsid w:val="00D17F45"/>
    <w:rsid w:val="00D206B0"/>
    <w:rsid w:val="00D20A1B"/>
    <w:rsid w:val="00D20A4D"/>
    <w:rsid w:val="00D2121D"/>
    <w:rsid w:val="00D21344"/>
    <w:rsid w:val="00D21517"/>
    <w:rsid w:val="00D21955"/>
    <w:rsid w:val="00D22038"/>
    <w:rsid w:val="00D2267C"/>
    <w:rsid w:val="00D2323D"/>
    <w:rsid w:val="00D2440E"/>
    <w:rsid w:val="00D249E9"/>
    <w:rsid w:val="00D256F3"/>
    <w:rsid w:val="00D2589E"/>
    <w:rsid w:val="00D25F76"/>
    <w:rsid w:val="00D268BE"/>
    <w:rsid w:val="00D269FC"/>
    <w:rsid w:val="00D274A7"/>
    <w:rsid w:val="00D27DDC"/>
    <w:rsid w:val="00D30C64"/>
    <w:rsid w:val="00D31297"/>
    <w:rsid w:val="00D317E1"/>
    <w:rsid w:val="00D31E52"/>
    <w:rsid w:val="00D324AE"/>
    <w:rsid w:val="00D32ACE"/>
    <w:rsid w:val="00D335DB"/>
    <w:rsid w:val="00D337DE"/>
    <w:rsid w:val="00D33BE2"/>
    <w:rsid w:val="00D34009"/>
    <w:rsid w:val="00D34995"/>
    <w:rsid w:val="00D35465"/>
    <w:rsid w:val="00D3566A"/>
    <w:rsid w:val="00D356E6"/>
    <w:rsid w:val="00D35EDF"/>
    <w:rsid w:val="00D36FAE"/>
    <w:rsid w:val="00D36FDA"/>
    <w:rsid w:val="00D378DE"/>
    <w:rsid w:val="00D37F1C"/>
    <w:rsid w:val="00D4000C"/>
    <w:rsid w:val="00D400D1"/>
    <w:rsid w:val="00D4012A"/>
    <w:rsid w:val="00D4023C"/>
    <w:rsid w:val="00D40369"/>
    <w:rsid w:val="00D40EA5"/>
    <w:rsid w:val="00D410F5"/>
    <w:rsid w:val="00D4125B"/>
    <w:rsid w:val="00D41374"/>
    <w:rsid w:val="00D42087"/>
    <w:rsid w:val="00D42F12"/>
    <w:rsid w:val="00D4458C"/>
    <w:rsid w:val="00D447F1"/>
    <w:rsid w:val="00D44879"/>
    <w:rsid w:val="00D44A74"/>
    <w:rsid w:val="00D44D2B"/>
    <w:rsid w:val="00D456F1"/>
    <w:rsid w:val="00D4640D"/>
    <w:rsid w:val="00D465E7"/>
    <w:rsid w:val="00D46A36"/>
    <w:rsid w:val="00D46F68"/>
    <w:rsid w:val="00D47A7F"/>
    <w:rsid w:val="00D47BAB"/>
    <w:rsid w:val="00D47BF8"/>
    <w:rsid w:val="00D47C3B"/>
    <w:rsid w:val="00D501CB"/>
    <w:rsid w:val="00D5064D"/>
    <w:rsid w:val="00D50C61"/>
    <w:rsid w:val="00D5139F"/>
    <w:rsid w:val="00D514A7"/>
    <w:rsid w:val="00D524F0"/>
    <w:rsid w:val="00D52C3C"/>
    <w:rsid w:val="00D52E46"/>
    <w:rsid w:val="00D53AD0"/>
    <w:rsid w:val="00D53C06"/>
    <w:rsid w:val="00D53E69"/>
    <w:rsid w:val="00D53E6D"/>
    <w:rsid w:val="00D53F9A"/>
    <w:rsid w:val="00D54367"/>
    <w:rsid w:val="00D549BC"/>
    <w:rsid w:val="00D55431"/>
    <w:rsid w:val="00D5635D"/>
    <w:rsid w:val="00D564B5"/>
    <w:rsid w:val="00D56D9B"/>
    <w:rsid w:val="00D57340"/>
    <w:rsid w:val="00D573B6"/>
    <w:rsid w:val="00D5743E"/>
    <w:rsid w:val="00D577B4"/>
    <w:rsid w:val="00D57B8E"/>
    <w:rsid w:val="00D602B4"/>
    <w:rsid w:val="00D60430"/>
    <w:rsid w:val="00D62F8D"/>
    <w:rsid w:val="00D62FC3"/>
    <w:rsid w:val="00D63BB9"/>
    <w:rsid w:val="00D642D3"/>
    <w:rsid w:val="00D64F0B"/>
    <w:rsid w:val="00D656E6"/>
    <w:rsid w:val="00D65D6C"/>
    <w:rsid w:val="00D67926"/>
    <w:rsid w:val="00D702F8"/>
    <w:rsid w:val="00D705B3"/>
    <w:rsid w:val="00D7085E"/>
    <w:rsid w:val="00D73390"/>
    <w:rsid w:val="00D73465"/>
    <w:rsid w:val="00D73C8E"/>
    <w:rsid w:val="00D73E1E"/>
    <w:rsid w:val="00D75786"/>
    <w:rsid w:val="00D75B2D"/>
    <w:rsid w:val="00D76074"/>
    <w:rsid w:val="00D760BE"/>
    <w:rsid w:val="00D763CD"/>
    <w:rsid w:val="00D766C5"/>
    <w:rsid w:val="00D76A1C"/>
    <w:rsid w:val="00D76EFA"/>
    <w:rsid w:val="00D76FC9"/>
    <w:rsid w:val="00D77B61"/>
    <w:rsid w:val="00D77D33"/>
    <w:rsid w:val="00D77F37"/>
    <w:rsid w:val="00D801D1"/>
    <w:rsid w:val="00D8021A"/>
    <w:rsid w:val="00D80D2B"/>
    <w:rsid w:val="00D80E07"/>
    <w:rsid w:val="00D81EB8"/>
    <w:rsid w:val="00D82853"/>
    <w:rsid w:val="00D828EA"/>
    <w:rsid w:val="00D82E37"/>
    <w:rsid w:val="00D82E8E"/>
    <w:rsid w:val="00D83192"/>
    <w:rsid w:val="00D83B9B"/>
    <w:rsid w:val="00D83D73"/>
    <w:rsid w:val="00D83DB5"/>
    <w:rsid w:val="00D84D2F"/>
    <w:rsid w:val="00D84FDF"/>
    <w:rsid w:val="00D853B2"/>
    <w:rsid w:val="00D85BFA"/>
    <w:rsid w:val="00D87004"/>
    <w:rsid w:val="00D90BF6"/>
    <w:rsid w:val="00D910B9"/>
    <w:rsid w:val="00D910C0"/>
    <w:rsid w:val="00D91288"/>
    <w:rsid w:val="00D915CA"/>
    <w:rsid w:val="00D91716"/>
    <w:rsid w:val="00D91CB9"/>
    <w:rsid w:val="00D91EAE"/>
    <w:rsid w:val="00D91EE1"/>
    <w:rsid w:val="00D925C2"/>
    <w:rsid w:val="00D92686"/>
    <w:rsid w:val="00D926E8"/>
    <w:rsid w:val="00D927BE"/>
    <w:rsid w:val="00D930D9"/>
    <w:rsid w:val="00D9433E"/>
    <w:rsid w:val="00D94896"/>
    <w:rsid w:val="00D94D6E"/>
    <w:rsid w:val="00D94DEA"/>
    <w:rsid w:val="00D94E34"/>
    <w:rsid w:val="00D953E5"/>
    <w:rsid w:val="00D960A3"/>
    <w:rsid w:val="00D962DD"/>
    <w:rsid w:val="00D96680"/>
    <w:rsid w:val="00D96AFA"/>
    <w:rsid w:val="00D96BF2"/>
    <w:rsid w:val="00D96ED4"/>
    <w:rsid w:val="00D9710F"/>
    <w:rsid w:val="00D97B38"/>
    <w:rsid w:val="00DA17B8"/>
    <w:rsid w:val="00DA1FCF"/>
    <w:rsid w:val="00DA2677"/>
    <w:rsid w:val="00DA26AE"/>
    <w:rsid w:val="00DA2D42"/>
    <w:rsid w:val="00DA304E"/>
    <w:rsid w:val="00DA31EB"/>
    <w:rsid w:val="00DA3571"/>
    <w:rsid w:val="00DA39BA"/>
    <w:rsid w:val="00DA3EF2"/>
    <w:rsid w:val="00DA4275"/>
    <w:rsid w:val="00DA5382"/>
    <w:rsid w:val="00DA5BD7"/>
    <w:rsid w:val="00DA5C04"/>
    <w:rsid w:val="00DA5DCD"/>
    <w:rsid w:val="00DA6005"/>
    <w:rsid w:val="00DA6117"/>
    <w:rsid w:val="00DA6FB6"/>
    <w:rsid w:val="00DA7C42"/>
    <w:rsid w:val="00DB01A0"/>
    <w:rsid w:val="00DB01A2"/>
    <w:rsid w:val="00DB0410"/>
    <w:rsid w:val="00DB0BFD"/>
    <w:rsid w:val="00DB20F9"/>
    <w:rsid w:val="00DB243F"/>
    <w:rsid w:val="00DB2935"/>
    <w:rsid w:val="00DB2AE9"/>
    <w:rsid w:val="00DB2C13"/>
    <w:rsid w:val="00DB31EC"/>
    <w:rsid w:val="00DB337D"/>
    <w:rsid w:val="00DB3C08"/>
    <w:rsid w:val="00DB3C6F"/>
    <w:rsid w:val="00DB4454"/>
    <w:rsid w:val="00DB44D5"/>
    <w:rsid w:val="00DB5331"/>
    <w:rsid w:val="00DB5367"/>
    <w:rsid w:val="00DB5CB4"/>
    <w:rsid w:val="00DB5FE1"/>
    <w:rsid w:val="00DB6A95"/>
    <w:rsid w:val="00DB76F1"/>
    <w:rsid w:val="00DC02F9"/>
    <w:rsid w:val="00DC076C"/>
    <w:rsid w:val="00DC099A"/>
    <w:rsid w:val="00DC0DE0"/>
    <w:rsid w:val="00DC1217"/>
    <w:rsid w:val="00DC14D3"/>
    <w:rsid w:val="00DC15A9"/>
    <w:rsid w:val="00DC169A"/>
    <w:rsid w:val="00DC199D"/>
    <w:rsid w:val="00DC2496"/>
    <w:rsid w:val="00DC297C"/>
    <w:rsid w:val="00DC2B30"/>
    <w:rsid w:val="00DC2E24"/>
    <w:rsid w:val="00DC2F2A"/>
    <w:rsid w:val="00DC3C48"/>
    <w:rsid w:val="00DC4772"/>
    <w:rsid w:val="00DC4BAD"/>
    <w:rsid w:val="00DC4D44"/>
    <w:rsid w:val="00DC5131"/>
    <w:rsid w:val="00DC51B4"/>
    <w:rsid w:val="00DC53C1"/>
    <w:rsid w:val="00DC5691"/>
    <w:rsid w:val="00DC5D4B"/>
    <w:rsid w:val="00DC6863"/>
    <w:rsid w:val="00DC6948"/>
    <w:rsid w:val="00DC6F40"/>
    <w:rsid w:val="00DC73D2"/>
    <w:rsid w:val="00DD0431"/>
    <w:rsid w:val="00DD06E8"/>
    <w:rsid w:val="00DD0847"/>
    <w:rsid w:val="00DD11F4"/>
    <w:rsid w:val="00DD21C6"/>
    <w:rsid w:val="00DD2D6C"/>
    <w:rsid w:val="00DD36EF"/>
    <w:rsid w:val="00DD44E2"/>
    <w:rsid w:val="00DD48AD"/>
    <w:rsid w:val="00DD4A59"/>
    <w:rsid w:val="00DD4B25"/>
    <w:rsid w:val="00DD4BB2"/>
    <w:rsid w:val="00DD4E52"/>
    <w:rsid w:val="00DD4F18"/>
    <w:rsid w:val="00DD4FBA"/>
    <w:rsid w:val="00DD57D6"/>
    <w:rsid w:val="00DD5848"/>
    <w:rsid w:val="00DD5BCC"/>
    <w:rsid w:val="00DD7935"/>
    <w:rsid w:val="00DD7A1D"/>
    <w:rsid w:val="00DD7BD0"/>
    <w:rsid w:val="00DE02E6"/>
    <w:rsid w:val="00DE08DF"/>
    <w:rsid w:val="00DE0D14"/>
    <w:rsid w:val="00DE102D"/>
    <w:rsid w:val="00DE1128"/>
    <w:rsid w:val="00DE1767"/>
    <w:rsid w:val="00DE1E35"/>
    <w:rsid w:val="00DE1F68"/>
    <w:rsid w:val="00DE2ADA"/>
    <w:rsid w:val="00DE3283"/>
    <w:rsid w:val="00DE359A"/>
    <w:rsid w:val="00DE3D99"/>
    <w:rsid w:val="00DE3E9E"/>
    <w:rsid w:val="00DE3F1E"/>
    <w:rsid w:val="00DE41FB"/>
    <w:rsid w:val="00DE4A49"/>
    <w:rsid w:val="00DE4D69"/>
    <w:rsid w:val="00DE5561"/>
    <w:rsid w:val="00DE56BC"/>
    <w:rsid w:val="00DE6D36"/>
    <w:rsid w:val="00DF0673"/>
    <w:rsid w:val="00DF10BF"/>
    <w:rsid w:val="00DF11DF"/>
    <w:rsid w:val="00DF13C1"/>
    <w:rsid w:val="00DF1419"/>
    <w:rsid w:val="00DF1577"/>
    <w:rsid w:val="00DF1882"/>
    <w:rsid w:val="00DF1CA4"/>
    <w:rsid w:val="00DF1DBD"/>
    <w:rsid w:val="00DF2325"/>
    <w:rsid w:val="00DF38F9"/>
    <w:rsid w:val="00DF39A3"/>
    <w:rsid w:val="00DF3A53"/>
    <w:rsid w:val="00DF41D8"/>
    <w:rsid w:val="00DF4460"/>
    <w:rsid w:val="00DF4DBB"/>
    <w:rsid w:val="00DF624B"/>
    <w:rsid w:val="00DF62F5"/>
    <w:rsid w:val="00DF633B"/>
    <w:rsid w:val="00DF78C3"/>
    <w:rsid w:val="00E00419"/>
    <w:rsid w:val="00E00BE4"/>
    <w:rsid w:val="00E00C92"/>
    <w:rsid w:val="00E0107A"/>
    <w:rsid w:val="00E02012"/>
    <w:rsid w:val="00E02D32"/>
    <w:rsid w:val="00E0322F"/>
    <w:rsid w:val="00E03E7E"/>
    <w:rsid w:val="00E04A30"/>
    <w:rsid w:val="00E04CCF"/>
    <w:rsid w:val="00E04EB2"/>
    <w:rsid w:val="00E05030"/>
    <w:rsid w:val="00E0582B"/>
    <w:rsid w:val="00E058E9"/>
    <w:rsid w:val="00E05F2C"/>
    <w:rsid w:val="00E06401"/>
    <w:rsid w:val="00E066DC"/>
    <w:rsid w:val="00E1049D"/>
    <w:rsid w:val="00E11B75"/>
    <w:rsid w:val="00E12035"/>
    <w:rsid w:val="00E1239C"/>
    <w:rsid w:val="00E123C4"/>
    <w:rsid w:val="00E1280D"/>
    <w:rsid w:val="00E129D4"/>
    <w:rsid w:val="00E134A8"/>
    <w:rsid w:val="00E13C5E"/>
    <w:rsid w:val="00E13D46"/>
    <w:rsid w:val="00E13FCD"/>
    <w:rsid w:val="00E14DC7"/>
    <w:rsid w:val="00E14FD6"/>
    <w:rsid w:val="00E154DF"/>
    <w:rsid w:val="00E15643"/>
    <w:rsid w:val="00E161A1"/>
    <w:rsid w:val="00E16429"/>
    <w:rsid w:val="00E16A86"/>
    <w:rsid w:val="00E16D70"/>
    <w:rsid w:val="00E179C8"/>
    <w:rsid w:val="00E202A6"/>
    <w:rsid w:val="00E206A7"/>
    <w:rsid w:val="00E2153B"/>
    <w:rsid w:val="00E22041"/>
    <w:rsid w:val="00E2232B"/>
    <w:rsid w:val="00E22709"/>
    <w:rsid w:val="00E2297F"/>
    <w:rsid w:val="00E22DD4"/>
    <w:rsid w:val="00E22E71"/>
    <w:rsid w:val="00E23046"/>
    <w:rsid w:val="00E23963"/>
    <w:rsid w:val="00E23C78"/>
    <w:rsid w:val="00E23E95"/>
    <w:rsid w:val="00E242FB"/>
    <w:rsid w:val="00E24337"/>
    <w:rsid w:val="00E24505"/>
    <w:rsid w:val="00E25D88"/>
    <w:rsid w:val="00E25DC6"/>
    <w:rsid w:val="00E261B6"/>
    <w:rsid w:val="00E261EA"/>
    <w:rsid w:val="00E26371"/>
    <w:rsid w:val="00E2795C"/>
    <w:rsid w:val="00E27C81"/>
    <w:rsid w:val="00E301D7"/>
    <w:rsid w:val="00E30AB3"/>
    <w:rsid w:val="00E30E98"/>
    <w:rsid w:val="00E31EDC"/>
    <w:rsid w:val="00E329FA"/>
    <w:rsid w:val="00E332F6"/>
    <w:rsid w:val="00E33434"/>
    <w:rsid w:val="00E334FB"/>
    <w:rsid w:val="00E33CC5"/>
    <w:rsid w:val="00E33E0E"/>
    <w:rsid w:val="00E33E27"/>
    <w:rsid w:val="00E33E34"/>
    <w:rsid w:val="00E33E4A"/>
    <w:rsid w:val="00E33F65"/>
    <w:rsid w:val="00E34881"/>
    <w:rsid w:val="00E3517B"/>
    <w:rsid w:val="00E352F5"/>
    <w:rsid w:val="00E354FB"/>
    <w:rsid w:val="00E3580E"/>
    <w:rsid w:val="00E35834"/>
    <w:rsid w:val="00E35A5F"/>
    <w:rsid w:val="00E363D7"/>
    <w:rsid w:val="00E368B4"/>
    <w:rsid w:val="00E36BD0"/>
    <w:rsid w:val="00E36BEF"/>
    <w:rsid w:val="00E36FA9"/>
    <w:rsid w:val="00E40058"/>
    <w:rsid w:val="00E40422"/>
    <w:rsid w:val="00E40C95"/>
    <w:rsid w:val="00E40F90"/>
    <w:rsid w:val="00E41373"/>
    <w:rsid w:val="00E41455"/>
    <w:rsid w:val="00E41FB7"/>
    <w:rsid w:val="00E42192"/>
    <w:rsid w:val="00E43056"/>
    <w:rsid w:val="00E4341A"/>
    <w:rsid w:val="00E43CC0"/>
    <w:rsid w:val="00E43D53"/>
    <w:rsid w:val="00E44855"/>
    <w:rsid w:val="00E45557"/>
    <w:rsid w:val="00E45A1F"/>
    <w:rsid w:val="00E469F7"/>
    <w:rsid w:val="00E46B8D"/>
    <w:rsid w:val="00E46BCA"/>
    <w:rsid w:val="00E46F45"/>
    <w:rsid w:val="00E47575"/>
    <w:rsid w:val="00E477EC"/>
    <w:rsid w:val="00E47BEA"/>
    <w:rsid w:val="00E50FE4"/>
    <w:rsid w:val="00E51382"/>
    <w:rsid w:val="00E519F3"/>
    <w:rsid w:val="00E51B71"/>
    <w:rsid w:val="00E51C7D"/>
    <w:rsid w:val="00E527DE"/>
    <w:rsid w:val="00E52869"/>
    <w:rsid w:val="00E528A1"/>
    <w:rsid w:val="00E52934"/>
    <w:rsid w:val="00E52D64"/>
    <w:rsid w:val="00E52EC3"/>
    <w:rsid w:val="00E53DCD"/>
    <w:rsid w:val="00E53DE9"/>
    <w:rsid w:val="00E54487"/>
    <w:rsid w:val="00E5497F"/>
    <w:rsid w:val="00E54B2E"/>
    <w:rsid w:val="00E54C65"/>
    <w:rsid w:val="00E551E8"/>
    <w:rsid w:val="00E553E9"/>
    <w:rsid w:val="00E562F8"/>
    <w:rsid w:val="00E56B9B"/>
    <w:rsid w:val="00E56F47"/>
    <w:rsid w:val="00E57CB7"/>
    <w:rsid w:val="00E60CBF"/>
    <w:rsid w:val="00E6143B"/>
    <w:rsid w:val="00E61901"/>
    <w:rsid w:val="00E61A73"/>
    <w:rsid w:val="00E62914"/>
    <w:rsid w:val="00E62A09"/>
    <w:rsid w:val="00E62AD1"/>
    <w:rsid w:val="00E62C8B"/>
    <w:rsid w:val="00E63339"/>
    <w:rsid w:val="00E63725"/>
    <w:rsid w:val="00E63849"/>
    <w:rsid w:val="00E63AC0"/>
    <w:rsid w:val="00E63D67"/>
    <w:rsid w:val="00E63EB0"/>
    <w:rsid w:val="00E63F14"/>
    <w:rsid w:val="00E63FF9"/>
    <w:rsid w:val="00E64A80"/>
    <w:rsid w:val="00E64A8C"/>
    <w:rsid w:val="00E653CB"/>
    <w:rsid w:val="00E67223"/>
    <w:rsid w:val="00E67AF8"/>
    <w:rsid w:val="00E703D8"/>
    <w:rsid w:val="00E7093C"/>
    <w:rsid w:val="00E70ABA"/>
    <w:rsid w:val="00E70B35"/>
    <w:rsid w:val="00E71237"/>
    <w:rsid w:val="00E716E7"/>
    <w:rsid w:val="00E71952"/>
    <w:rsid w:val="00E71CEA"/>
    <w:rsid w:val="00E722C8"/>
    <w:rsid w:val="00E72632"/>
    <w:rsid w:val="00E727FA"/>
    <w:rsid w:val="00E729FC"/>
    <w:rsid w:val="00E72F5A"/>
    <w:rsid w:val="00E73053"/>
    <w:rsid w:val="00E7339B"/>
    <w:rsid w:val="00E7374B"/>
    <w:rsid w:val="00E74177"/>
    <w:rsid w:val="00E742C7"/>
    <w:rsid w:val="00E747D7"/>
    <w:rsid w:val="00E74EE1"/>
    <w:rsid w:val="00E758C8"/>
    <w:rsid w:val="00E75C98"/>
    <w:rsid w:val="00E75E0F"/>
    <w:rsid w:val="00E76040"/>
    <w:rsid w:val="00E76239"/>
    <w:rsid w:val="00E7650B"/>
    <w:rsid w:val="00E76EAF"/>
    <w:rsid w:val="00E777AD"/>
    <w:rsid w:val="00E77D0B"/>
    <w:rsid w:val="00E801A9"/>
    <w:rsid w:val="00E805B4"/>
    <w:rsid w:val="00E80879"/>
    <w:rsid w:val="00E80B84"/>
    <w:rsid w:val="00E80BD1"/>
    <w:rsid w:val="00E813CD"/>
    <w:rsid w:val="00E81DC8"/>
    <w:rsid w:val="00E81DFE"/>
    <w:rsid w:val="00E82121"/>
    <w:rsid w:val="00E821CC"/>
    <w:rsid w:val="00E82E81"/>
    <w:rsid w:val="00E83DB4"/>
    <w:rsid w:val="00E84524"/>
    <w:rsid w:val="00E848B9"/>
    <w:rsid w:val="00E84F1E"/>
    <w:rsid w:val="00E85C0B"/>
    <w:rsid w:val="00E85F3C"/>
    <w:rsid w:val="00E85FF2"/>
    <w:rsid w:val="00E8639C"/>
    <w:rsid w:val="00E86A00"/>
    <w:rsid w:val="00E86A89"/>
    <w:rsid w:val="00E86E78"/>
    <w:rsid w:val="00E8766D"/>
    <w:rsid w:val="00E87758"/>
    <w:rsid w:val="00E9007C"/>
    <w:rsid w:val="00E9035C"/>
    <w:rsid w:val="00E9037D"/>
    <w:rsid w:val="00E9061E"/>
    <w:rsid w:val="00E90878"/>
    <w:rsid w:val="00E9097F"/>
    <w:rsid w:val="00E90CE8"/>
    <w:rsid w:val="00E90E14"/>
    <w:rsid w:val="00E91596"/>
    <w:rsid w:val="00E92124"/>
    <w:rsid w:val="00E9268F"/>
    <w:rsid w:val="00E928CC"/>
    <w:rsid w:val="00E946C5"/>
    <w:rsid w:val="00E955A6"/>
    <w:rsid w:val="00E95A45"/>
    <w:rsid w:val="00E95C73"/>
    <w:rsid w:val="00E96525"/>
    <w:rsid w:val="00E96F93"/>
    <w:rsid w:val="00E97CAF"/>
    <w:rsid w:val="00E97E0A"/>
    <w:rsid w:val="00EA0322"/>
    <w:rsid w:val="00EA1203"/>
    <w:rsid w:val="00EA1F8F"/>
    <w:rsid w:val="00EA2B43"/>
    <w:rsid w:val="00EA2D0F"/>
    <w:rsid w:val="00EA2D4E"/>
    <w:rsid w:val="00EA5425"/>
    <w:rsid w:val="00EA5E46"/>
    <w:rsid w:val="00EA5F87"/>
    <w:rsid w:val="00EA6434"/>
    <w:rsid w:val="00EA6570"/>
    <w:rsid w:val="00EA7569"/>
    <w:rsid w:val="00EA7718"/>
    <w:rsid w:val="00EB0412"/>
    <w:rsid w:val="00EB101E"/>
    <w:rsid w:val="00EB164F"/>
    <w:rsid w:val="00EB19FC"/>
    <w:rsid w:val="00EB1BEA"/>
    <w:rsid w:val="00EB1E9B"/>
    <w:rsid w:val="00EB328F"/>
    <w:rsid w:val="00EB32D1"/>
    <w:rsid w:val="00EB411A"/>
    <w:rsid w:val="00EB4B7F"/>
    <w:rsid w:val="00EB4E63"/>
    <w:rsid w:val="00EB6A25"/>
    <w:rsid w:val="00EB732A"/>
    <w:rsid w:val="00EB7B68"/>
    <w:rsid w:val="00EB7B71"/>
    <w:rsid w:val="00EB7F39"/>
    <w:rsid w:val="00EC11AB"/>
    <w:rsid w:val="00EC1EB8"/>
    <w:rsid w:val="00EC2D27"/>
    <w:rsid w:val="00EC2EF1"/>
    <w:rsid w:val="00EC332C"/>
    <w:rsid w:val="00EC3459"/>
    <w:rsid w:val="00EC39B6"/>
    <w:rsid w:val="00EC3C58"/>
    <w:rsid w:val="00EC3C9E"/>
    <w:rsid w:val="00EC3D15"/>
    <w:rsid w:val="00EC42AE"/>
    <w:rsid w:val="00EC48B7"/>
    <w:rsid w:val="00EC4D58"/>
    <w:rsid w:val="00EC5487"/>
    <w:rsid w:val="00EC5886"/>
    <w:rsid w:val="00EC5FE5"/>
    <w:rsid w:val="00EC664A"/>
    <w:rsid w:val="00EC6A32"/>
    <w:rsid w:val="00EC6EB7"/>
    <w:rsid w:val="00EC7264"/>
    <w:rsid w:val="00EC7842"/>
    <w:rsid w:val="00EC7F95"/>
    <w:rsid w:val="00ED0C18"/>
    <w:rsid w:val="00ED0ECB"/>
    <w:rsid w:val="00ED1748"/>
    <w:rsid w:val="00ED1C2A"/>
    <w:rsid w:val="00ED33D1"/>
    <w:rsid w:val="00ED4840"/>
    <w:rsid w:val="00ED49B5"/>
    <w:rsid w:val="00ED49EC"/>
    <w:rsid w:val="00ED5656"/>
    <w:rsid w:val="00ED56F6"/>
    <w:rsid w:val="00ED5734"/>
    <w:rsid w:val="00ED5BF6"/>
    <w:rsid w:val="00ED6118"/>
    <w:rsid w:val="00ED6660"/>
    <w:rsid w:val="00ED675F"/>
    <w:rsid w:val="00ED68D0"/>
    <w:rsid w:val="00ED740D"/>
    <w:rsid w:val="00ED7CAC"/>
    <w:rsid w:val="00ED7F19"/>
    <w:rsid w:val="00EE12F4"/>
    <w:rsid w:val="00EE25B0"/>
    <w:rsid w:val="00EE2ECE"/>
    <w:rsid w:val="00EE2F59"/>
    <w:rsid w:val="00EE30AB"/>
    <w:rsid w:val="00EE32A4"/>
    <w:rsid w:val="00EE32DE"/>
    <w:rsid w:val="00EE3532"/>
    <w:rsid w:val="00EE3609"/>
    <w:rsid w:val="00EE38FF"/>
    <w:rsid w:val="00EE3A9B"/>
    <w:rsid w:val="00EE4653"/>
    <w:rsid w:val="00EE4D8E"/>
    <w:rsid w:val="00EE6BA2"/>
    <w:rsid w:val="00EE71DF"/>
    <w:rsid w:val="00EE744E"/>
    <w:rsid w:val="00EE7CD6"/>
    <w:rsid w:val="00EE7E39"/>
    <w:rsid w:val="00EF0FA4"/>
    <w:rsid w:val="00EF1274"/>
    <w:rsid w:val="00EF198A"/>
    <w:rsid w:val="00EF1AAD"/>
    <w:rsid w:val="00EF1E6C"/>
    <w:rsid w:val="00EF29DC"/>
    <w:rsid w:val="00EF2B2A"/>
    <w:rsid w:val="00EF3239"/>
    <w:rsid w:val="00EF342D"/>
    <w:rsid w:val="00EF3517"/>
    <w:rsid w:val="00EF399B"/>
    <w:rsid w:val="00EF3D52"/>
    <w:rsid w:val="00EF4872"/>
    <w:rsid w:val="00EF52E9"/>
    <w:rsid w:val="00EF5B46"/>
    <w:rsid w:val="00EF60B4"/>
    <w:rsid w:val="00EF68D3"/>
    <w:rsid w:val="00EF76B9"/>
    <w:rsid w:val="00EF7B5E"/>
    <w:rsid w:val="00F00893"/>
    <w:rsid w:val="00F01253"/>
    <w:rsid w:val="00F01332"/>
    <w:rsid w:val="00F02BCB"/>
    <w:rsid w:val="00F037F9"/>
    <w:rsid w:val="00F045D2"/>
    <w:rsid w:val="00F05047"/>
    <w:rsid w:val="00F051D0"/>
    <w:rsid w:val="00F05456"/>
    <w:rsid w:val="00F05E10"/>
    <w:rsid w:val="00F05E82"/>
    <w:rsid w:val="00F06178"/>
    <w:rsid w:val="00F065D7"/>
    <w:rsid w:val="00F0692F"/>
    <w:rsid w:val="00F069C3"/>
    <w:rsid w:val="00F06BC0"/>
    <w:rsid w:val="00F070B5"/>
    <w:rsid w:val="00F07456"/>
    <w:rsid w:val="00F07E39"/>
    <w:rsid w:val="00F10051"/>
    <w:rsid w:val="00F10219"/>
    <w:rsid w:val="00F10A76"/>
    <w:rsid w:val="00F1133E"/>
    <w:rsid w:val="00F11437"/>
    <w:rsid w:val="00F115BC"/>
    <w:rsid w:val="00F11EDB"/>
    <w:rsid w:val="00F12609"/>
    <w:rsid w:val="00F127C7"/>
    <w:rsid w:val="00F128C8"/>
    <w:rsid w:val="00F133F1"/>
    <w:rsid w:val="00F13976"/>
    <w:rsid w:val="00F13F2B"/>
    <w:rsid w:val="00F13FFF"/>
    <w:rsid w:val="00F14095"/>
    <w:rsid w:val="00F142B8"/>
    <w:rsid w:val="00F14F8E"/>
    <w:rsid w:val="00F155BC"/>
    <w:rsid w:val="00F157CA"/>
    <w:rsid w:val="00F15A09"/>
    <w:rsid w:val="00F15E6B"/>
    <w:rsid w:val="00F165D7"/>
    <w:rsid w:val="00F174EC"/>
    <w:rsid w:val="00F176E4"/>
    <w:rsid w:val="00F17B8E"/>
    <w:rsid w:val="00F17FAC"/>
    <w:rsid w:val="00F20585"/>
    <w:rsid w:val="00F20BA3"/>
    <w:rsid w:val="00F214E6"/>
    <w:rsid w:val="00F21605"/>
    <w:rsid w:val="00F21B9C"/>
    <w:rsid w:val="00F2268E"/>
    <w:rsid w:val="00F2355B"/>
    <w:rsid w:val="00F23A36"/>
    <w:rsid w:val="00F24038"/>
    <w:rsid w:val="00F244BE"/>
    <w:rsid w:val="00F247AE"/>
    <w:rsid w:val="00F24C05"/>
    <w:rsid w:val="00F24F80"/>
    <w:rsid w:val="00F251B5"/>
    <w:rsid w:val="00F25355"/>
    <w:rsid w:val="00F25609"/>
    <w:rsid w:val="00F25944"/>
    <w:rsid w:val="00F26084"/>
    <w:rsid w:val="00F26C90"/>
    <w:rsid w:val="00F27A8F"/>
    <w:rsid w:val="00F27BD1"/>
    <w:rsid w:val="00F27C88"/>
    <w:rsid w:val="00F3082D"/>
    <w:rsid w:val="00F31584"/>
    <w:rsid w:val="00F31E3F"/>
    <w:rsid w:val="00F31EC7"/>
    <w:rsid w:val="00F32A9B"/>
    <w:rsid w:val="00F32D1D"/>
    <w:rsid w:val="00F33233"/>
    <w:rsid w:val="00F3336D"/>
    <w:rsid w:val="00F34C41"/>
    <w:rsid w:val="00F3545F"/>
    <w:rsid w:val="00F35E62"/>
    <w:rsid w:val="00F364CB"/>
    <w:rsid w:val="00F369F1"/>
    <w:rsid w:val="00F3711A"/>
    <w:rsid w:val="00F3797B"/>
    <w:rsid w:val="00F37AE0"/>
    <w:rsid w:val="00F40485"/>
    <w:rsid w:val="00F40F2D"/>
    <w:rsid w:val="00F414D8"/>
    <w:rsid w:val="00F4154A"/>
    <w:rsid w:val="00F4158E"/>
    <w:rsid w:val="00F41B71"/>
    <w:rsid w:val="00F4249A"/>
    <w:rsid w:val="00F42539"/>
    <w:rsid w:val="00F425ED"/>
    <w:rsid w:val="00F42AC5"/>
    <w:rsid w:val="00F4304B"/>
    <w:rsid w:val="00F43276"/>
    <w:rsid w:val="00F43874"/>
    <w:rsid w:val="00F43D80"/>
    <w:rsid w:val="00F43E1D"/>
    <w:rsid w:val="00F43E8A"/>
    <w:rsid w:val="00F446F2"/>
    <w:rsid w:val="00F44D48"/>
    <w:rsid w:val="00F45107"/>
    <w:rsid w:val="00F45141"/>
    <w:rsid w:val="00F45176"/>
    <w:rsid w:val="00F451AC"/>
    <w:rsid w:val="00F45D36"/>
    <w:rsid w:val="00F45FA5"/>
    <w:rsid w:val="00F461E7"/>
    <w:rsid w:val="00F464A9"/>
    <w:rsid w:val="00F46A45"/>
    <w:rsid w:val="00F47742"/>
    <w:rsid w:val="00F47F9E"/>
    <w:rsid w:val="00F47FCA"/>
    <w:rsid w:val="00F50450"/>
    <w:rsid w:val="00F504D7"/>
    <w:rsid w:val="00F52187"/>
    <w:rsid w:val="00F521B9"/>
    <w:rsid w:val="00F52775"/>
    <w:rsid w:val="00F52E35"/>
    <w:rsid w:val="00F53BA6"/>
    <w:rsid w:val="00F53E29"/>
    <w:rsid w:val="00F545C3"/>
    <w:rsid w:val="00F54615"/>
    <w:rsid w:val="00F546B6"/>
    <w:rsid w:val="00F54ACB"/>
    <w:rsid w:val="00F54C6F"/>
    <w:rsid w:val="00F550EA"/>
    <w:rsid w:val="00F5521A"/>
    <w:rsid w:val="00F55255"/>
    <w:rsid w:val="00F555AF"/>
    <w:rsid w:val="00F55614"/>
    <w:rsid w:val="00F5625B"/>
    <w:rsid w:val="00F56304"/>
    <w:rsid w:val="00F56536"/>
    <w:rsid w:val="00F567B8"/>
    <w:rsid w:val="00F56E70"/>
    <w:rsid w:val="00F60198"/>
    <w:rsid w:val="00F6030E"/>
    <w:rsid w:val="00F6040D"/>
    <w:rsid w:val="00F60A22"/>
    <w:rsid w:val="00F614AF"/>
    <w:rsid w:val="00F61C1F"/>
    <w:rsid w:val="00F62EC5"/>
    <w:rsid w:val="00F6340D"/>
    <w:rsid w:val="00F63E9A"/>
    <w:rsid w:val="00F64988"/>
    <w:rsid w:val="00F64CF8"/>
    <w:rsid w:val="00F6590A"/>
    <w:rsid w:val="00F6688C"/>
    <w:rsid w:val="00F668FA"/>
    <w:rsid w:val="00F669C4"/>
    <w:rsid w:val="00F66A51"/>
    <w:rsid w:val="00F672DB"/>
    <w:rsid w:val="00F679D3"/>
    <w:rsid w:val="00F70CFF"/>
    <w:rsid w:val="00F7101A"/>
    <w:rsid w:val="00F71375"/>
    <w:rsid w:val="00F71B9E"/>
    <w:rsid w:val="00F71C85"/>
    <w:rsid w:val="00F720D4"/>
    <w:rsid w:val="00F723D4"/>
    <w:rsid w:val="00F727E7"/>
    <w:rsid w:val="00F72939"/>
    <w:rsid w:val="00F72D76"/>
    <w:rsid w:val="00F72E7B"/>
    <w:rsid w:val="00F73857"/>
    <w:rsid w:val="00F73B87"/>
    <w:rsid w:val="00F75661"/>
    <w:rsid w:val="00F75E29"/>
    <w:rsid w:val="00F76A6C"/>
    <w:rsid w:val="00F775A3"/>
    <w:rsid w:val="00F804B0"/>
    <w:rsid w:val="00F80BAF"/>
    <w:rsid w:val="00F80BFC"/>
    <w:rsid w:val="00F81189"/>
    <w:rsid w:val="00F8126A"/>
    <w:rsid w:val="00F819AD"/>
    <w:rsid w:val="00F81D8D"/>
    <w:rsid w:val="00F821D9"/>
    <w:rsid w:val="00F8259B"/>
    <w:rsid w:val="00F82950"/>
    <w:rsid w:val="00F82D47"/>
    <w:rsid w:val="00F82EB2"/>
    <w:rsid w:val="00F83097"/>
    <w:rsid w:val="00F837D2"/>
    <w:rsid w:val="00F846DB"/>
    <w:rsid w:val="00F848AF"/>
    <w:rsid w:val="00F84F76"/>
    <w:rsid w:val="00F854CA"/>
    <w:rsid w:val="00F85582"/>
    <w:rsid w:val="00F85797"/>
    <w:rsid w:val="00F85877"/>
    <w:rsid w:val="00F85FD7"/>
    <w:rsid w:val="00F8681B"/>
    <w:rsid w:val="00F87BA7"/>
    <w:rsid w:val="00F87D7E"/>
    <w:rsid w:val="00F90181"/>
    <w:rsid w:val="00F90549"/>
    <w:rsid w:val="00F91547"/>
    <w:rsid w:val="00F91728"/>
    <w:rsid w:val="00F91AB4"/>
    <w:rsid w:val="00F91B2F"/>
    <w:rsid w:val="00F91C43"/>
    <w:rsid w:val="00F927E6"/>
    <w:rsid w:val="00F935ED"/>
    <w:rsid w:val="00F93ECC"/>
    <w:rsid w:val="00F94C4B"/>
    <w:rsid w:val="00F962AC"/>
    <w:rsid w:val="00F96376"/>
    <w:rsid w:val="00F96678"/>
    <w:rsid w:val="00F96A9C"/>
    <w:rsid w:val="00F97209"/>
    <w:rsid w:val="00F97DFC"/>
    <w:rsid w:val="00FA07C3"/>
    <w:rsid w:val="00FA0877"/>
    <w:rsid w:val="00FA0E3E"/>
    <w:rsid w:val="00FA0F3B"/>
    <w:rsid w:val="00FA1718"/>
    <w:rsid w:val="00FA19F0"/>
    <w:rsid w:val="00FA1DAA"/>
    <w:rsid w:val="00FA3DD3"/>
    <w:rsid w:val="00FA4409"/>
    <w:rsid w:val="00FA4F6C"/>
    <w:rsid w:val="00FA5519"/>
    <w:rsid w:val="00FA6B97"/>
    <w:rsid w:val="00FA6EC8"/>
    <w:rsid w:val="00FA7225"/>
    <w:rsid w:val="00FB0228"/>
    <w:rsid w:val="00FB059E"/>
    <w:rsid w:val="00FB079D"/>
    <w:rsid w:val="00FB0B80"/>
    <w:rsid w:val="00FB0BA4"/>
    <w:rsid w:val="00FB139F"/>
    <w:rsid w:val="00FB1EBC"/>
    <w:rsid w:val="00FB27FD"/>
    <w:rsid w:val="00FB2B61"/>
    <w:rsid w:val="00FB2D69"/>
    <w:rsid w:val="00FB31CB"/>
    <w:rsid w:val="00FB34CB"/>
    <w:rsid w:val="00FB3AFD"/>
    <w:rsid w:val="00FB495A"/>
    <w:rsid w:val="00FB5A0F"/>
    <w:rsid w:val="00FB62E2"/>
    <w:rsid w:val="00FB6307"/>
    <w:rsid w:val="00FB66E4"/>
    <w:rsid w:val="00FB6E1A"/>
    <w:rsid w:val="00FB7624"/>
    <w:rsid w:val="00FB7B7B"/>
    <w:rsid w:val="00FB7C60"/>
    <w:rsid w:val="00FC0168"/>
    <w:rsid w:val="00FC040B"/>
    <w:rsid w:val="00FC0450"/>
    <w:rsid w:val="00FC0E80"/>
    <w:rsid w:val="00FC1179"/>
    <w:rsid w:val="00FC18F9"/>
    <w:rsid w:val="00FC1AD3"/>
    <w:rsid w:val="00FC22B6"/>
    <w:rsid w:val="00FC3349"/>
    <w:rsid w:val="00FC39E7"/>
    <w:rsid w:val="00FC455F"/>
    <w:rsid w:val="00FC4E07"/>
    <w:rsid w:val="00FC52FF"/>
    <w:rsid w:val="00FC56EA"/>
    <w:rsid w:val="00FC5A67"/>
    <w:rsid w:val="00FC70B9"/>
    <w:rsid w:val="00FD0153"/>
    <w:rsid w:val="00FD0975"/>
    <w:rsid w:val="00FD0AEB"/>
    <w:rsid w:val="00FD0C09"/>
    <w:rsid w:val="00FD0EBA"/>
    <w:rsid w:val="00FD1174"/>
    <w:rsid w:val="00FD1D81"/>
    <w:rsid w:val="00FD242B"/>
    <w:rsid w:val="00FD3FCB"/>
    <w:rsid w:val="00FD43A5"/>
    <w:rsid w:val="00FD4614"/>
    <w:rsid w:val="00FD4F45"/>
    <w:rsid w:val="00FD5C21"/>
    <w:rsid w:val="00FD5FF2"/>
    <w:rsid w:val="00FD610B"/>
    <w:rsid w:val="00FD6448"/>
    <w:rsid w:val="00FD6849"/>
    <w:rsid w:val="00FD6980"/>
    <w:rsid w:val="00FD6DA0"/>
    <w:rsid w:val="00FD7394"/>
    <w:rsid w:val="00FD7726"/>
    <w:rsid w:val="00FD799D"/>
    <w:rsid w:val="00FD7FB9"/>
    <w:rsid w:val="00FE003F"/>
    <w:rsid w:val="00FE013C"/>
    <w:rsid w:val="00FE0454"/>
    <w:rsid w:val="00FE07EE"/>
    <w:rsid w:val="00FE14C4"/>
    <w:rsid w:val="00FE19D3"/>
    <w:rsid w:val="00FE2000"/>
    <w:rsid w:val="00FE23AB"/>
    <w:rsid w:val="00FE2572"/>
    <w:rsid w:val="00FE3AD8"/>
    <w:rsid w:val="00FE45E9"/>
    <w:rsid w:val="00FE4E5A"/>
    <w:rsid w:val="00FE621B"/>
    <w:rsid w:val="00FE64FD"/>
    <w:rsid w:val="00FE6726"/>
    <w:rsid w:val="00FE78A3"/>
    <w:rsid w:val="00FE7FDD"/>
    <w:rsid w:val="00FE7FDF"/>
    <w:rsid w:val="00FF0055"/>
    <w:rsid w:val="00FF047D"/>
    <w:rsid w:val="00FF07D7"/>
    <w:rsid w:val="00FF0F8F"/>
    <w:rsid w:val="00FF1548"/>
    <w:rsid w:val="00FF1801"/>
    <w:rsid w:val="00FF1D76"/>
    <w:rsid w:val="00FF1F17"/>
    <w:rsid w:val="00FF277E"/>
    <w:rsid w:val="00FF30C3"/>
    <w:rsid w:val="00FF3355"/>
    <w:rsid w:val="00FF3372"/>
    <w:rsid w:val="00FF37EC"/>
    <w:rsid w:val="00FF390A"/>
    <w:rsid w:val="00FF4139"/>
    <w:rsid w:val="00FF49E8"/>
    <w:rsid w:val="00FF4B32"/>
    <w:rsid w:val="00FF4E94"/>
    <w:rsid w:val="00FF604D"/>
    <w:rsid w:val="00FF6381"/>
    <w:rsid w:val="00FF65CA"/>
    <w:rsid w:val="00FF6956"/>
    <w:rsid w:val="00FF6C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7410F"/>
  <w15:chartTrackingRefBased/>
  <w15:docId w15:val="{BED7B798-99B6-45C2-8EDC-4F9C68961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pt-B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BD0"/>
  </w:style>
  <w:style w:type="paragraph" w:styleId="Ttulo1">
    <w:name w:val="heading 1"/>
    <w:basedOn w:val="Normal"/>
    <w:next w:val="Normal"/>
    <w:link w:val="Ttulo1Char"/>
    <w:uiPriority w:val="9"/>
    <w:qFormat/>
    <w:rsid w:val="00E36BD0"/>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har"/>
    <w:uiPriority w:val="9"/>
    <w:semiHidden/>
    <w:unhideWhenUsed/>
    <w:qFormat/>
    <w:rsid w:val="00E36BD0"/>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har"/>
    <w:uiPriority w:val="9"/>
    <w:semiHidden/>
    <w:unhideWhenUsed/>
    <w:qFormat/>
    <w:rsid w:val="00E36BD0"/>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har"/>
    <w:uiPriority w:val="9"/>
    <w:semiHidden/>
    <w:unhideWhenUsed/>
    <w:qFormat/>
    <w:rsid w:val="00E36BD0"/>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har"/>
    <w:uiPriority w:val="9"/>
    <w:semiHidden/>
    <w:unhideWhenUsed/>
    <w:qFormat/>
    <w:rsid w:val="00E36BD0"/>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har"/>
    <w:uiPriority w:val="9"/>
    <w:semiHidden/>
    <w:unhideWhenUsed/>
    <w:qFormat/>
    <w:rsid w:val="00E36BD0"/>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har"/>
    <w:uiPriority w:val="9"/>
    <w:semiHidden/>
    <w:unhideWhenUsed/>
    <w:qFormat/>
    <w:rsid w:val="00E36BD0"/>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har"/>
    <w:uiPriority w:val="9"/>
    <w:semiHidden/>
    <w:unhideWhenUsed/>
    <w:qFormat/>
    <w:rsid w:val="00E36BD0"/>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har"/>
    <w:uiPriority w:val="9"/>
    <w:semiHidden/>
    <w:unhideWhenUsed/>
    <w:qFormat/>
    <w:rsid w:val="00E36BD0"/>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64358"/>
    <w:rPr>
      <w:color w:val="0563C1" w:themeColor="hyperlink"/>
      <w:u w:val="single"/>
    </w:rPr>
  </w:style>
  <w:style w:type="table" w:styleId="Tabelacomgrade">
    <w:name w:val="Table Grid"/>
    <w:basedOn w:val="Tabelanormal"/>
    <w:uiPriority w:val="39"/>
    <w:rsid w:val="00AC2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C20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C20E5"/>
  </w:style>
  <w:style w:type="paragraph" w:styleId="Rodap">
    <w:name w:val="footer"/>
    <w:basedOn w:val="Normal"/>
    <w:link w:val="RodapChar"/>
    <w:uiPriority w:val="99"/>
    <w:unhideWhenUsed/>
    <w:rsid w:val="00AC20E5"/>
    <w:pPr>
      <w:tabs>
        <w:tab w:val="center" w:pos="4252"/>
        <w:tab w:val="right" w:pos="8504"/>
      </w:tabs>
      <w:spacing w:after="0" w:line="240" w:lineRule="auto"/>
    </w:pPr>
  </w:style>
  <w:style w:type="character" w:customStyle="1" w:styleId="RodapChar">
    <w:name w:val="Rodapé Char"/>
    <w:basedOn w:val="Fontepargpadro"/>
    <w:link w:val="Rodap"/>
    <w:uiPriority w:val="99"/>
    <w:rsid w:val="00AC20E5"/>
  </w:style>
  <w:style w:type="table" w:styleId="TabelaSimples2">
    <w:name w:val="Plain Table 2"/>
    <w:basedOn w:val="Tabelanormal"/>
    <w:uiPriority w:val="42"/>
    <w:rsid w:val="00D7578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rsid w:val="00F504D7"/>
    <w:pPr>
      <w:widowControl w:val="0"/>
      <w:autoSpaceDE w:val="0"/>
      <w:autoSpaceDN w:val="0"/>
      <w:spacing w:after="0" w:line="240" w:lineRule="auto"/>
    </w:pPr>
    <w:rPr>
      <w:rFonts w:ascii="Arial Black" w:eastAsia="Arial Black" w:hAnsi="Arial Black" w:cs="Arial Black"/>
      <w:lang w:val="en-US"/>
    </w:rPr>
  </w:style>
  <w:style w:type="table" w:customStyle="1" w:styleId="TabelaSimples21">
    <w:name w:val="Tabela Simples 21"/>
    <w:basedOn w:val="Tabelanormal"/>
    <w:next w:val="TabelaSimples2"/>
    <w:uiPriority w:val="42"/>
    <w:rsid w:val="00F20B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
    <w:name w:val="Table Normal"/>
    <w:uiPriority w:val="2"/>
    <w:semiHidden/>
    <w:qFormat/>
    <w:rsid w:val="00C14EE5"/>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PargrafodaLista">
    <w:name w:val="List Paragraph"/>
    <w:basedOn w:val="Normal"/>
    <w:uiPriority w:val="34"/>
    <w:qFormat/>
    <w:rsid w:val="009C48BA"/>
    <w:pPr>
      <w:ind w:left="720"/>
      <w:contextualSpacing/>
    </w:pPr>
  </w:style>
  <w:style w:type="character" w:styleId="Forte">
    <w:name w:val="Strong"/>
    <w:basedOn w:val="Fontepargpadro"/>
    <w:uiPriority w:val="22"/>
    <w:qFormat/>
    <w:rsid w:val="00E36BD0"/>
    <w:rPr>
      <w:b/>
      <w:bCs/>
    </w:rPr>
  </w:style>
  <w:style w:type="paragraph" w:styleId="NormalWeb">
    <w:name w:val="Normal (Web)"/>
    <w:basedOn w:val="Normal"/>
    <w:uiPriority w:val="99"/>
    <w:unhideWhenUsed/>
    <w:rsid w:val="0008242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6E29DD"/>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6E29DD"/>
    <w:rPr>
      <w:rFonts w:ascii="Consolas" w:hAnsi="Consolas"/>
      <w:sz w:val="20"/>
      <w:szCs w:val="20"/>
    </w:rPr>
  </w:style>
  <w:style w:type="character" w:styleId="nfase">
    <w:name w:val="Emphasis"/>
    <w:basedOn w:val="Fontepargpadro"/>
    <w:uiPriority w:val="20"/>
    <w:qFormat/>
    <w:rsid w:val="00E36BD0"/>
    <w:rPr>
      <w:i/>
      <w:iCs/>
      <w:color w:val="70AD47" w:themeColor="accent6"/>
    </w:rPr>
  </w:style>
  <w:style w:type="character" w:customStyle="1" w:styleId="Ttulo4Char">
    <w:name w:val="Título 4 Char"/>
    <w:basedOn w:val="Fontepargpadro"/>
    <w:link w:val="Ttulo4"/>
    <w:uiPriority w:val="9"/>
    <w:semiHidden/>
    <w:rsid w:val="00E36BD0"/>
    <w:rPr>
      <w:rFonts w:asciiTheme="majorHAnsi" w:eastAsiaTheme="majorEastAsia" w:hAnsiTheme="majorHAnsi" w:cstheme="majorBidi"/>
      <w:color w:val="70AD47" w:themeColor="accent6"/>
      <w:sz w:val="22"/>
      <w:szCs w:val="22"/>
    </w:rPr>
  </w:style>
  <w:style w:type="character" w:customStyle="1" w:styleId="Ttulo1Char">
    <w:name w:val="Título 1 Char"/>
    <w:basedOn w:val="Fontepargpadro"/>
    <w:link w:val="Ttulo1"/>
    <w:uiPriority w:val="9"/>
    <w:rsid w:val="00E36BD0"/>
    <w:rPr>
      <w:rFonts w:asciiTheme="majorHAnsi" w:eastAsiaTheme="majorEastAsia" w:hAnsiTheme="majorHAnsi" w:cstheme="majorBidi"/>
      <w:color w:val="538135" w:themeColor="accent6" w:themeShade="BF"/>
      <w:sz w:val="40"/>
      <w:szCs w:val="40"/>
    </w:rPr>
  </w:style>
  <w:style w:type="paragraph" w:styleId="Textodebalo">
    <w:name w:val="Balloon Text"/>
    <w:basedOn w:val="Normal"/>
    <w:link w:val="TextodebaloChar"/>
    <w:uiPriority w:val="99"/>
    <w:semiHidden/>
    <w:unhideWhenUsed/>
    <w:rsid w:val="00A66A6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6A6C"/>
    <w:rPr>
      <w:rFonts w:ascii="Segoe UI" w:hAnsi="Segoe UI" w:cs="Segoe UI"/>
      <w:sz w:val="18"/>
      <w:szCs w:val="18"/>
    </w:rPr>
  </w:style>
  <w:style w:type="table" w:customStyle="1" w:styleId="TabelaSimples22">
    <w:name w:val="Tabela Simples 22"/>
    <w:basedOn w:val="Tabelanormal"/>
    <w:next w:val="TabelaSimples2"/>
    <w:uiPriority w:val="42"/>
    <w:rsid w:val="00394544"/>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Simples211">
    <w:name w:val="Tabela Simples 211"/>
    <w:basedOn w:val="Tabelanormal"/>
    <w:uiPriority w:val="42"/>
    <w:rsid w:val="00394544"/>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rio">
    <w:name w:val="annotation reference"/>
    <w:basedOn w:val="Fontepargpadro"/>
    <w:uiPriority w:val="99"/>
    <w:semiHidden/>
    <w:unhideWhenUsed/>
    <w:rsid w:val="00F80BFC"/>
    <w:rPr>
      <w:sz w:val="16"/>
      <w:szCs w:val="16"/>
    </w:rPr>
  </w:style>
  <w:style w:type="paragraph" w:styleId="Textodecomentrio">
    <w:name w:val="annotation text"/>
    <w:basedOn w:val="Normal"/>
    <w:link w:val="TextodecomentrioChar"/>
    <w:uiPriority w:val="99"/>
    <w:semiHidden/>
    <w:unhideWhenUsed/>
    <w:rsid w:val="00F80BF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80BFC"/>
    <w:rPr>
      <w:sz w:val="20"/>
      <w:szCs w:val="20"/>
    </w:rPr>
  </w:style>
  <w:style w:type="paragraph" w:styleId="Assuntodocomentrio">
    <w:name w:val="annotation subject"/>
    <w:basedOn w:val="Textodecomentrio"/>
    <w:next w:val="Textodecomentrio"/>
    <w:link w:val="AssuntodocomentrioChar"/>
    <w:uiPriority w:val="99"/>
    <w:semiHidden/>
    <w:unhideWhenUsed/>
    <w:rsid w:val="00F80BFC"/>
    <w:rPr>
      <w:b/>
      <w:bCs/>
    </w:rPr>
  </w:style>
  <w:style w:type="character" w:customStyle="1" w:styleId="AssuntodocomentrioChar">
    <w:name w:val="Assunto do comentário Char"/>
    <w:basedOn w:val="TextodecomentrioChar"/>
    <w:link w:val="Assuntodocomentrio"/>
    <w:uiPriority w:val="99"/>
    <w:semiHidden/>
    <w:rsid w:val="00F80BFC"/>
    <w:rPr>
      <w:b/>
      <w:bCs/>
      <w:sz w:val="20"/>
      <w:szCs w:val="20"/>
    </w:rPr>
  </w:style>
  <w:style w:type="paragraph" w:styleId="Legenda">
    <w:name w:val="caption"/>
    <w:basedOn w:val="Normal"/>
    <w:next w:val="Normal"/>
    <w:uiPriority w:val="35"/>
    <w:unhideWhenUsed/>
    <w:qFormat/>
    <w:rsid w:val="00E36BD0"/>
    <w:pPr>
      <w:spacing w:line="240" w:lineRule="auto"/>
    </w:pPr>
    <w:rPr>
      <w:b/>
      <w:bCs/>
      <w:smallCaps/>
      <w:color w:val="595959" w:themeColor="text1" w:themeTint="A6"/>
    </w:rPr>
  </w:style>
  <w:style w:type="paragraph" w:styleId="Reviso">
    <w:name w:val="Revision"/>
    <w:hidden/>
    <w:uiPriority w:val="99"/>
    <w:semiHidden/>
    <w:rsid w:val="00B8618B"/>
    <w:pPr>
      <w:spacing w:after="0" w:line="240" w:lineRule="auto"/>
    </w:pPr>
  </w:style>
  <w:style w:type="character" w:customStyle="1" w:styleId="Ttulo2Char">
    <w:name w:val="Título 2 Char"/>
    <w:basedOn w:val="Fontepargpadro"/>
    <w:link w:val="Ttulo2"/>
    <w:uiPriority w:val="9"/>
    <w:semiHidden/>
    <w:rsid w:val="00E36BD0"/>
    <w:rPr>
      <w:rFonts w:asciiTheme="majorHAnsi" w:eastAsiaTheme="majorEastAsia" w:hAnsiTheme="majorHAnsi" w:cstheme="majorBidi"/>
      <w:color w:val="538135" w:themeColor="accent6" w:themeShade="BF"/>
      <w:sz w:val="28"/>
      <w:szCs w:val="28"/>
    </w:rPr>
  </w:style>
  <w:style w:type="character" w:customStyle="1" w:styleId="Ttulo3Char">
    <w:name w:val="Título 3 Char"/>
    <w:basedOn w:val="Fontepargpadro"/>
    <w:link w:val="Ttulo3"/>
    <w:uiPriority w:val="9"/>
    <w:semiHidden/>
    <w:rsid w:val="00E36BD0"/>
    <w:rPr>
      <w:rFonts w:asciiTheme="majorHAnsi" w:eastAsiaTheme="majorEastAsia" w:hAnsiTheme="majorHAnsi" w:cstheme="majorBidi"/>
      <w:color w:val="538135" w:themeColor="accent6" w:themeShade="BF"/>
      <w:sz w:val="24"/>
      <w:szCs w:val="24"/>
    </w:rPr>
  </w:style>
  <w:style w:type="character" w:customStyle="1" w:styleId="Ttulo5Char">
    <w:name w:val="Título 5 Char"/>
    <w:basedOn w:val="Fontepargpadro"/>
    <w:link w:val="Ttulo5"/>
    <w:uiPriority w:val="9"/>
    <w:semiHidden/>
    <w:rsid w:val="00E36BD0"/>
    <w:rPr>
      <w:rFonts w:asciiTheme="majorHAnsi" w:eastAsiaTheme="majorEastAsia" w:hAnsiTheme="majorHAnsi" w:cstheme="majorBidi"/>
      <w:i/>
      <w:iCs/>
      <w:color w:val="70AD47" w:themeColor="accent6"/>
      <w:sz w:val="22"/>
      <w:szCs w:val="22"/>
    </w:rPr>
  </w:style>
  <w:style w:type="character" w:customStyle="1" w:styleId="Ttulo6Char">
    <w:name w:val="Título 6 Char"/>
    <w:basedOn w:val="Fontepargpadro"/>
    <w:link w:val="Ttulo6"/>
    <w:uiPriority w:val="9"/>
    <w:semiHidden/>
    <w:rsid w:val="00E36BD0"/>
    <w:rPr>
      <w:rFonts w:asciiTheme="majorHAnsi" w:eastAsiaTheme="majorEastAsia" w:hAnsiTheme="majorHAnsi" w:cstheme="majorBidi"/>
      <w:color w:val="70AD47" w:themeColor="accent6"/>
    </w:rPr>
  </w:style>
  <w:style w:type="character" w:customStyle="1" w:styleId="Ttulo7Char">
    <w:name w:val="Título 7 Char"/>
    <w:basedOn w:val="Fontepargpadro"/>
    <w:link w:val="Ttulo7"/>
    <w:uiPriority w:val="9"/>
    <w:semiHidden/>
    <w:rsid w:val="00E36BD0"/>
    <w:rPr>
      <w:rFonts w:asciiTheme="majorHAnsi" w:eastAsiaTheme="majorEastAsia" w:hAnsiTheme="majorHAnsi" w:cstheme="majorBidi"/>
      <w:b/>
      <w:bCs/>
      <w:color w:val="70AD47" w:themeColor="accent6"/>
    </w:rPr>
  </w:style>
  <w:style w:type="character" w:customStyle="1" w:styleId="Ttulo8Char">
    <w:name w:val="Título 8 Char"/>
    <w:basedOn w:val="Fontepargpadro"/>
    <w:link w:val="Ttulo8"/>
    <w:uiPriority w:val="9"/>
    <w:semiHidden/>
    <w:rsid w:val="00E36BD0"/>
    <w:rPr>
      <w:rFonts w:asciiTheme="majorHAnsi" w:eastAsiaTheme="majorEastAsia" w:hAnsiTheme="majorHAnsi" w:cstheme="majorBidi"/>
      <w:b/>
      <w:bCs/>
      <w:i/>
      <w:iCs/>
      <w:color w:val="70AD47" w:themeColor="accent6"/>
      <w:sz w:val="20"/>
      <w:szCs w:val="20"/>
    </w:rPr>
  </w:style>
  <w:style w:type="character" w:customStyle="1" w:styleId="Ttulo9Char">
    <w:name w:val="Título 9 Char"/>
    <w:basedOn w:val="Fontepargpadro"/>
    <w:link w:val="Ttulo9"/>
    <w:uiPriority w:val="9"/>
    <w:semiHidden/>
    <w:rsid w:val="00E36BD0"/>
    <w:rPr>
      <w:rFonts w:asciiTheme="majorHAnsi" w:eastAsiaTheme="majorEastAsia" w:hAnsiTheme="majorHAnsi" w:cstheme="majorBidi"/>
      <w:i/>
      <w:iCs/>
      <w:color w:val="70AD47" w:themeColor="accent6"/>
      <w:sz w:val="20"/>
      <w:szCs w:val="20"/>
    </w:rPr>
  </w:style>
  <w:style w:type="paragraph" w:styleId="Ttulo">
    <w:name w:val="Title"/>
    <w:basedOn w:val="Normal"/>
    <w:next w:val="Normal"/>
    <w:link w:val="TtuloChar"/>
    <w:uiPriority w:val="10"/>
    <w:qFormat/>
    <w:rsid w:val="00E36BD0"/>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E36BD0"/>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har"/>
    <w:uiPriority w:val="11"/>
    <w:qFormat/>
    <w:rsid w:val="00E36BD0"/>
    <w:pPr>
      <w:numPr>
        <w:ilvl w:val="1"/>
      </w:numPr>
      <w:spacing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E36BD0"/>
    <w:rPr>
      <w:rFonts w:asciiTheme="majorHAnsi" w:eastAsiaTheme="majorEastAsia" w:hAnsiTheme="majorHAnsi" w:cstheme="majorBidi"/>
      <w:sz w:val="30"/>
      <w:szCs w:val="30"/>
    </w:rPr>
  </w:style>
  <w:style w:type="paragraph" w:styleId="SemEspaamento">
    <w:name w:val="No Spacing"/>
    <w:uiPriority w:val="1"/>
    <w:qFormat/>
    <w:rsid w:val="00E36BD0"/>
    <w:pPr>
      <w:spacing w:after="0" w:line="240" w:lineRule="auto"/>
    </w:pPr>
  </w:style>
  <w:style w:type="paragraph" w:styleId="Citao">
    <w:name w:val="Quote"/>
    <w:basedOn w:val="Normal"/>
    <w:next w:val="Normal"/>
    <w:link w:val="CitaoChar"/>
    <w:uiPriority w:val="29"/>
    <w:qFormat/>
    <w:rsid w:val="00E36BD0"/>
    <w:pPr>
      <w:spacing w:before="160"/>
      <w:ind w:left="720" w:right="720"/>
      <w:jc w:val="center"/>
    </w:pPr>
    <w:rPr>
      <w:i/>
      <w:iCs/>
      <w:color w:val="262626" w:themeColor="text1" w:themeTint="D9"/>
    </w:rPr>
  </w:style>
  <w:style w:type="character" w:customStyle="1" w:styleId="CitaoChar">
    <w:name w:val="Citação Char"/>
    <w:basedOn w:val="Fontepargpadro"/>
    <w:link w:val="Citao"/>
    <w:uiPriority w:val="29"/>
    <w:rsid w:val="00E36BD0"/>
    <w:rPr>
      <w:i/>
      <w:iCs/>
      <w:color w:val="262626" w:themeColor="text1" w:themeTint="D9"/>
    </w:rPr>
  </w:style>
  <w:style w:type="paragraph" w:styleId="CitaoIntensa">
    <w:name w:val="Intense Quote"/>
    <w:basedOn w:val="Normal"/>
    <w:next w:val="Normal"/>
    <w:link w:val="CitaoIntensaChar"/>
    <w:uiPriority w:val="30"/>
    <w:qFormat/>
    <w:rsid w:val="00E36BD0"/>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oIntensaChar">
    <w:name w:val="Citação Intensa Char"/>
    <w:basedOn w:val="Fontepargpadro"/>
    <w:link w:val="CitaoIntensa"/>
    <w:uiPriority w:val="30"/>
    <w:rsid w:val="00E36BD0"/>
    <w:rPr>
      <w:rFonts w:asciiTheme="majorHAnsi" w:eastAsiaTheme="majorEastAsia" w:hAnsiTheme="majorHAnsi" w:cstheme="majorBidi"/>
      <w:i/>
      <w:iCs/>
      <w:color w:val="70AD47" w:themeColor="accent6"/>
      <w:sz w:val="32"/>
      <w:szCs w:val="32"/>
    </w:rPr>
  </w:style>
  <w:style w:type="character" w:styleId="nfaseSutil">
    <w:name w:val="Subtle Emphasis"/>
    <w:basedOn w:val="Fontepargpadro"/>
    <w:uiPriority w:val="19"/>
    <w:qFormat/>
    <w:rsid w:val="00E36BD0"/>
    <w:rPr>
      <w:i/>
      <w:iCs/>
    </w:rPr>
  </w:style>
  <w:style w:type="character" w:styleId="nfaseIntensa">
    <w:name w:val="Intense Emphasis"/>
    <w:basedOn w:val="Fontepargpadro"/>
    <w:uiPriority w:val="21"/>
    <w:qFormat/>
    <w:rsid w:val="00E36BD0"/>
    <w:rPr>
      <w:b/>
      <w:bCs/>
      <w:i/>
      <w:iCs/>
    </w:rPr>
  </w:style>
  <w:style w:type="character" w:styleId="RefernciaSutil">
    <w:name w:val="Subtle Reference"/>
    <w:basedOn w:val="Fontepargpadro"/>
    <w:uiPriority w:val="31"/>
    <w:qFormat/>
    <w:rsid w:val="00E36BD0"/>
    <w:rPr>
      <w:smallCaps/>
      <w:color w:val="595959" w:themeColor="text1" w:themeTint="A6"/>
    </w:rPr>
  </w:style>
  <w:style w:type="character" w:styleId="RefernciaIntensa">
    <w:name w:val="Intense Reference"/>
    <w:basedOn w:val="Fontepargpadro"/>
    <w:uiPriority w:val="32"/>
    <w:qFormat/>
    <w:rsid w:val="00E36BD0"/>
    <w:rPr>
      <w:b/>
      <w:bCs/>
      <w:smallCaps/>
      <w:color w:val="70AD47" w:themeColor="accent6"/>
    </w:rPr>
  </w:style>
  <w:style w:type="character" w:styleId="TtulodoLivro">
    <w:name w:val="Book Title"/>
    <w:basedOn w:val="Fontepargpadro"/>
    <w:uiPriority w:val="33"/>
    <w:qFormat/>
    <w:rsid w:val="00E36BD0"/>
    <w:rPr>
      <w:b/>
      <w:bCs/>
      <w:caps w:val="0"/>
      <w:smallCaps/>
      <w:spacing w:val="7"/>
      <w:sz w:val="21"/>
      <w:szCs w:val="21"/>
    </w:rPr>
  </w:style>
  <w:style w:type="paragraph" w:styleId="CabealhodoSumrio">
    <w:name w:val="TOC Heading"/>
    <w:basedOn w:val="Ttulo1"/>
    <w:next w:val="Normal"/>
    <w:uiPriority w:val="39"/>
    <w:semiHidden/>
    <w:unhideWhenUsed/>
    <w:qFormat/>
    <w:rsid w:val="00E36BD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234">
      <w:bodyDiv w:val="1"/>
      <w:marLeft w:val="0"/>
      <w:marRight w:val="0"/>
      <w:marTop w:val="0"/>
      <w:marBottom w:val="0"/>
      <w:divBdr>
        <w:top w:val="none" w:sz="0" w:space="0" w:color="auto"/>
        <w:left w:val="none" w:sz="0" w:space="0" w:color="auto"/>
        <w:bottom w:val="none" w:sz="0" w:space="0" w:color="auto"/>
        <w:right w:val="none" w:sz="0" w:space="0" w:color="auto"/>
      </w:divBdr>
    </w:div>
    <w:div w:id="9961937">
      <w:bodyDiv w:val="1"/>
      <w:marLeft w:val="0"/>
      <w:marRight w:val="0"/>
      <w:marTop w:val="0"/>
      <w:marBottom w:val="0"/>
      <w:divBdr>
        <w:top w:val="none" w:sz="0" w:space="0" w:color="auto"/>
        <w:left w:val="none" w:sz="0" w:space="0" w:color="auto"/>
        <w:bottom w:val="none" w:sz="0" w:space="0" w:color="auto"/>
        <w:right w:val="none" w:sz="0" w:space="0" w:color="auto"/>
      </w:divBdr>
      <w:divsChild>
        <w:div w:id="1149050985">
          <w:marLeft w:val="0"/>
          <w:marRight w:val="0"/>
          <w:marTop w:val="0"/>
          <w:marBottom w:val="0"/>
          <w:divBdr>
            <w:top w:val="none" w:sz="0" w:space="0" w:color="auto"/>
            <w:left w:val="none" w:sz="0" w:space="0" w:color="auto"/>
            <w:bottom w:val="none" w:sz="0" w:space="0" w:color="auto"/>
            <w:right w:val="none" w:sz="0" w:space="0" w:color="auto"/>
          </w:divBdr>
          <w:divsChild>
            <w:div w:id="1823571675">
              <w:marLeft w:val="0"/>
              <w:marRight w:val="0"/>
              <w:marTop w:val="0"/>
              <w:marBottom w:val="0"/>
              <w:divBdr>
                <w:top w:val="none" w:sz="0" w:space="0" w:color="auto"/>
                <w:left w:val="none" w:sz="0" w:space="0" w:color="auto"/>
                <w:bottom w:val="none" w:sz="0" w:space="0" w:color="auto"/>
                <w:right w:val="none" w:sz="0" w:space="0" w:color="auto"/>
              </w:divBdr>
              <w:divsChild>
                <w:div w:id="699085460">
                  <w:marLeft w:val="-240"/>
                  <w:marRight w:val="-240"/>
                  <w:marTop w:val="0"/>
                  <w:marBottom w:val="0"/>
                  <w:divBdr>
                    <w:top w:val="none" w:sz="0" w:space="0" w:color="auto"/>
                    <w:left w:val="none" w:sz="0" w:space="0" w:color="auto"/>
                    <w:bottom w:val="none" w:sz="0" w:space="0" w:color="auto"/>
                    <w:right w:val="none" w:sz="0" w:space="0" w:color="auto"/>
                  </w:divBdr>
                  <w:divsChild>
                    <w:div w:id="832524241">
                      <w:marLeft w:val="0"/>
                      <w:marRight w:val="0"/>
                      <w:marTop w:val="0"/>
                      <w:marBottom w:val="0"/>
                      <w:divBdr>
                        <w:top w:val="none" w:sz="0" w:space="0" w:color="auto"/>
                        <w:left w:val="none" w:sz="0" w:space="0" w:color="auto"/>
                        <w:bottom w:val="none" w:sz="0" w:space="0" w:color="auto"/>
                        <w:right w:val="none" w:sz="0" w:space="0" w:color="auto"/>
                      </w:divBdr>
                      <w:divsChild>
                        <w:div w:id="2133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7086">
      <w:bodyDiv w:val="1"/>
      <w:marLeft w:val="0"/>
      <w:marRight w:val="0"/>
      <w:marTop w:val="0"/>
      <w:marBottom w:val="0"/>
      <w:divBdr>
        <w:top w:val="none" w:sz="0" w:space="0" w:color="auto"/>
        <w:left w:val="none" w:sz="0" w:space="0" w:color="auto"/>
        <w:bottom w:val="none" w:sz="0" w:space="0" w:color="auto"/>
        <w:right w:val="none" w:sz="0" w:space="0" w:color="auto"/>
      </w:divBdr>
      <w:divsChild>
        <w:div w:id="2006857078">
          <w:marLeft w:val="0"/>
          <w:marRight w:val="0"/>
          <w:marTop w:val="0"/>
          <w:marBottom w:val="0"/>
          <w:divBdr>
            <w:top w:val="none" w:sz="0" w:space="0" w:color="auto"/>
            <w:left w:val="none" w:sz="0" w:space="0" w:color="auto"/>
            <w:bottom w:val="none" w:sz="0" w:space="0" w:color="auto"/>
            <w:right w:val="none" w:sz="0" w:space="0" w:color="auto"/>
          </w:divBdr>
          <w:divsChild>
            <w:div w:id="367727297">
              <w:marLeft w:val="0"/>
              <w:marRight w:val="0"/>
              <w:marTop w:val="0"/>
              <w:marBottom w:val="0"/>
              <w:divBdr>
                <w:top w:val="none" w:sz="0" w:space="0" w:color="auto"/>
                <w:left w:val="none" w:sz="0" w:space="0" w:color="auto"/>
                <w:bottom w:val="none" w:sz="0" w:space="0" w:color="auto"/>
                <w:right w:val="none" w:sz="0" w:space="0" w:color="auto"/>
              </w:divBdr>
              <w:divsChild>
                <w:div w:id="1129664311">
                  <w:marLeft w:val="-240"/>
                  <w:marRight w:val="-240"/>
                  <w:marTop w:val="0"/>
                  <w:marBottom w:val="0"/>
                  <w:divBdr>
                    <w:top w:val="none" w:sz="0" w:space="0" w:color="auto"/>
                    <w:left w:val="none" w:sz="0" w:space="0" w:color="auto"/>
                    <w:bottom w:val="none" w:sz="0" w:space="0" w:color="auto"/>
                    <w:right w:val="none" w:sz="0" w:space="0" w:color="auto"/>
                  </w:divBdr>
                  <w:divsChild>
                    <w:div w:id="692609476">
                      <w:marLeft w:val="0"/>
                      <w:marRight w:val="0"/>
                      <w:marTop w:val="0"/>
                      <w:marBottom w:val="0"/>
                      <w:divBdr>
                        <w:top w:val="none" w:sz="0" w:space="0" w:color="auto"/>
                        <w:left w:val="none" w:sz="0" w:space="0" w:color="auto"/>
                        <w:bottom w:val="none" w:sz="0" w:space="0" w:color="auto"/>
                        <w:right w:val="none" w:sz="0" w:space="0" w:color="auto"/>
                      </w:divBdr>
                      <w:divsChild>
                        <w:div w:id="11934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
    <w:div w:id="29887805">
      <w:bodyDiv w:val="1"/>
      <w:marLeft w:val="0"/>
      <w:marRight w:val="0"/>
      <w:marTop w:val="0"/>
      <w:marBottom w:val="0"/>
      <w:divBdr>
        <w:top w:val="none" w:sz="0" w:space="0" w:color="auto"/>
        <w:left w:val="none" w:sz="0" w:space="0" w:color="auto"/>
        <w:bottom w:val="none" w:sz="0" w:space="0" w:color="auto"/>
        <w:right w:val="none" w:sz="0" w:space="0" w:color="auto"/>
      </w:divBdr>
    </w:div>
    <w:div w:id="31465357">
      <w:bodyDiv w:val="1"/>
      <w:marLeft w:val="0"/>
      <w:marRight w:val="0"/>
      <w:marTop w:val="0"/>
      <w:marBottom w:val="0"/>
      <w:divBdr>
        <w:top w:val="none" w:sz="0" w:space="0" w:color="auto"/>
        <w:left w:val="none" w:sz="0" w:space="0" w:color="auto"/>
        <w:bottom w:val="none" w:sz="0" w:space="0" w:color="auto"/>
        <w:right w:val="none" w:sz="0" w:space="0" w:color="auto"/>
      </w:divBdr>
      <w:divsChild>
        <w:div w:id="2109033210">
          <w:marLeft w:val="0"/>
          <w:marRight w:val="0"/>
          <w:marTop w:val="0"/>
          <w:marBottom w:val="0"/>
          <w:divBdr>
            <w:top w:val="none" w:sz="0" w:space="0" w:color="auto"/>
            <w:left w:val="none" w:sz="0" w:space="0" w:color="auto"/>
            <w:bottom w:val="none" w:sz="0" w:space="0" w:color="auto"/>
            <w:right w:val="none" w:sz="0" w:space="0" w:color="auto"/>
          </w:divBdr>
          <w:divsChild>
            <w:div w:id="477961955">
              <w:marLeft w:val="0"/>
              <w:marRight w:val="0"/>
              <w:marTop w:val="0"/>
              <w:marBottom w:val="0"/>
              <w:divBdr>
                <w:top w:val="none" w:sz="0" w:space="0" w:color="auto"/>
                <w:left w:val="none" w:sz="0" w:space="0" w:color="auto"/>
                <w:bottom w:val="none" w:sz="0" w:space="0" w:color="auto"/>
                <w:right w:val="none" w:sz="0" w:space="0" w:color="auto"/>
              </w:divBdr>
              <w:divsChild>
                <w:div w:id="1936590425">
                  <w:marLeft w:val="-240"/>
                  <w:marRight w:val="-240"/>
                  <w:marTop w:val="0"/>
                  <w:marBottom w:val="0"/>
                  <w:divBdr>
                    <w:top w:val="none" w:sz="0" w:space="0" w:color="auto"/>
                    <w:left w:val="none" w:sz="0" w:space="0" w:color="auto"/>
                    <w:bottom w:val="none" w:sz="0" w:space="0" w:color="auto"/>
                    <w:right w:val="none" w:sz="0" w:space="0" w:color="auto"/>
                  </w:divBdr>
                  <w:divsChild>
                    <w:div w:id="1374233355">
                      <w:marLeft w:val="0"/>
                      <w:marRight w:val="0"/>
                      <w:marTop w:val="0"/>
                      <w:marBottom w:val="0"/>
                      <w:divBdr>
                        <w:top w:val="none" w:sz="0" w:space="0" w:color="auto"/>
                        <w:left w:val="none" w:sz="0" w:space="0" w:color="auto"/>
                        <w:bottom w:val="none" w:sz="0" w:space="0" w:color="auto"/>
                        <w:right w:val="none" w:sz="0" w:space="0" w:color="auto"/>
                      </w:divBdr>
                      <w:divsChild>
                        <w:div w:id="5289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7672">
      <w:bodyDiv w:val="1"/>
      <w:marLeft w:val="0"/>
      <w:marRight w:val="0"/>
      <w:marTop w:val="0"/>
      <w:marBottom w:val="0"/>
      <w:divBdr>
        <w:top w:val="none" w:sz="0" w:space="0" w:color="auto"/>
        <w:left w:val="none" w:sz="0" w:space="0" w:color="auto"/>
        <w:bottom w:val="none" w:sz="0" w:space="0" w:color="auto"/>
        <w:right w:val="none" w:sz="0" w:space="0" w:color="auto"/>
      </w:divBdr>
    </w:div>
    <w:div w:id="35550204">
      <w:bodyDiv w:val="1"/>
      <w:marLeft w:val="0"/>
      <w:marRight w:val="0"/>
      <w:marTop w:val="0"/>
      <w:marBottom w:val="0"/>
      <w:divBdr>
        <w:top w:val="none" w:sz="0" w:space="0" w:color="auto"/>
        <w:left w:val="none" w:sz="0" w:space="0" w:color="auto"/>
        <w:bottom w:val="none" w:sz="0" w:space="0" w:color="auto"/>
        <w:right w:val="none" w:sz="0" w:space="0" w:color="auto"/>
      </w:divBdr>
      <w:divsChild>
        <w:div w:id="1872693175">
          <w:marLeft w:val="0"/>
          <w:marRight w:val="0"/>
          <w:marTop w:val="0"/>
          <w:marBottom w:val="0"/>
          <w:divBdr>
            <w:top w:val="none" w:sz="0" w:space="0" w:color="auto"/>
            <w:left w:val="none" w:sz="0" w:space="0" w:color="auto"/>
            <w:bottom w:val="none" w:sz="0" w:space="0" w:color="auto"/>
            <w:right w:val="none" w:sz="0" w:space="0" w:color="auto"/>
          </w:divBdr>
          <w:divsChild>
            <w:div w:id="1274020210">
              <w:marLeft w:val="0"/>
              <w:marRight w:val="0"/>
              <w:marTop w:val="0"/>
              <w:marBottom w:val="0"/>
              <w:divBdr>
                <w:top w:val="none" w:sz="0" w:space="0" w:color="auto"/>
                <w:left w:val="none" w:sz="0" w:space="0" w:color="auto"/>
                <w:bottom w:val="none" w:sz="0" w:space="0" w:color="auto"/>
                <w:right w:val="none" w:sz="0" w:space="0" w:color="auto"/>
              </w:divBdr>
              <w:divsChild>
                <w:div w:id="1615407008">
                  <w:marLeft w:val="-240"/>
                  <w:marRight w:val="-240"/>
                  <w:marTop w:val="0"/>
                  <w:marBottom w:val="0"/>
                  <w:divBdr>
                    <w:top w:val="none" w:sz="0" w:space="0" w:color="auto"/>
                    <w:left w:val="none" w:sz="0" w:space="0" w:color="auto"/>
                    <w:bottom w:val="none" w:sz="0" w:space="0" w:color="auto"/>
                    <w:right w:val="none" w:sz="0" w:space="0" w:color="auto"/>
                  </w:divBdr>
                  <w:divsChild>
                    <w:div w:id="1958828591">
                      <w:marLeft w:val="0"/>
                      <w:marRight w:val="0"/>
                      <w:marTop w:val="0"/>
                      <w:marBottom w:val="0"/>
                      <w:divBdr>
                        <w:top w:val="none" w:sz="0" w:space="0" w:color="auto"/>
                        <w:left w:val="none" w:sz="0" w:space="0" w:color="auto"/>
                        <w:bottom w:val="none" w:sz="0" w:space="0" w:color="auto"/>
                        <w:right w:val="none" w:sz="0" w:space="0" w:color="auto"/>
                      </w:divBdr>
                      <w:divsChild>
                        <w:div w:id="17649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56057">
      <w:bodyDiv w:val="1"/>
      <w:marLeft w:val="0"/>
      <w:marRight w:val="0"/>
      <w:marTop w:val="0"/>
      <w:marBottom w:val="0"/>
      <w:divBdr>
        <w:top w:val="none" w:sz="0" w:space="0" w:color="auto"/>
        <w:left w:val="none" w:sz="0" w:space="0" w:color="auto"/>
        <w:bottom w:val="none" w:sz="0" w:space="0" w:color="auto"/>
        <w:right w:val="none" w:sz="0" w:space="0" w:color="auto"/>
      </w:divBdr>
    </w:div>
    <w:div w:id="104278612">
      <w:bodyDiv w:val="1"/>
      <w:marLeft w:val="0"/>
      <w:marRight w:val="0"/>
      <w:marTop w:val="0"/>
      <w:marBottom w:val="0"/>
      <w:divBdr>
        <w:top w:val="none" w:sz="0" w:space="0" w:color="auto"/>
        <w:left w:val="none" w:sz="0" w:space="0" w:color="auto"/>
        <w:bottom w:val="none" w:sz="0" w:space="0" w:color="auto"/>
        <w:right w:val="none" w:sz="0" w:space="0" w:color="auto"/>
      </w:divBdr>
      <w:divsChild>
        <w:div w:id="675688318">
          <w:marLeft w:val="0"/>
          <w:marRight w:val="0"/>
          <w:marTop w:val="0"/>
          <w:marBottom w:val="0"/>
          <w:divBdr>
            <w:top w:val="none" w:sz="0" w:space="0" w:color="auto"/>
            <w:left w:val="none" w:sz="0" w:space="0" w:color="auto"/>
            <w:bottom w:val="none" w:sz="0" w:space="0" w:color="auto"/>
            <w:right w:val="none" w:sz="0" w:space="0" w:color="auto"/>
          </w:divBdr>
          <w:divsChild>
            <w:div w:id="428742428">
              <w:marLeft w:val="0"/>
              <w:marRight w:val="0"/>
              <w:marTop w:val="0"/>
              <w:marBottom w:val="0"/>
              <w:divBdr>
                <w:top w:val="none" w:sz="0" w:space="0" w:color="auto"/>
                <w:left w:val="none" w:sz="0" w:space="0" w:color="auto"/>
                <w:bottom w:val="none" w:sz="0" w:space="0" w:color="auto"/>
                <w:right w:val="none" w:sz="0" w:space="0" w:color="auto"/>
              </w:divBdr>
              <w:divsChild>
                <w:div w:id="1153524907">
                  <w:marLeft w:val="-240"/>
                  <w:marRight w:val="-240"/>
                  <w:marTop w:val="0"/>
                  <w:marBottom w:val="0"/>
                  <w:divBdr>
                    <w:top w:val="none" w:sz="0" w:space="0" w:color="auto"/>
                    <w:left w:val="none" w:sz="0" w:space="0" w:color="auto"/>
                    <w:bottom w:val="none" w:sz="0" w:space="0" w:color="auto"/>
                    <w:right w:val="none" w:sz="0" w:space="0" w:color="auto"/>
                  </w:divBdr>
                  <w:divsChild>
                    <w:div w:id="1356149662">
                      <w:marLeft w:val="0"/>
                      <w:marRight w:val="0"/>
                      <w:marTop w:val="0"/>
                      <w:marBottom w:val="0"/>
                      <w:divBdr>
                        <w:top w:val="none" w:sz="0" w:space="0" w:color="auto"/>
                        <w:left w:val="none" w:sz="0" w:space="0" w:color="auto"/>
                        <w:bottom w:val="none" w:sz="0" w:space="0" w:color="auto"/>
                        <w:right w:val="none" w:sz="0" w:space="0" w:color="auto"/>
                      </w:divBdr>
                      <w:divsChild>
                        <w:div w:id="16080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87390">
      <w:bodyDiv w:val="1"/>
      <w:marLeft w:val="0"/>
      <w:marRight w:val="0"/>
      <w:marTop w:val="0"/>
      <w:marBottom w:val="0"/>
      <w:divBdr>
        <w:top w:val="none" w:sz="0" w:space="0" w:color="auto"/>
        <w:left w:val="none" w:sz="0" w:space="0" w:color="auto"/>
        <w:bottom w:val="none" w:sz="0" w:space="0" w:color="auto"/>
        <w:right w:val="none" w:sz="0" w:space="0" w:color="auto"/>
      </w:divBdr>
      <w:divsChild>
        <w:div w:id="630526407">
          <w:marLeft w:val="0"/>
          <w:marRight w:val="0"/>
          <w:marTop w:val="0"/>
          <w:marBottom w:val="0"/>
          <w:divBdr>
            <w:top w:val="none" w:sz="0" w:space="0" w:color="auto"/>
            <w:left w:val="none" w:sz="0" w:space="0" w:color="auto"/>
            <w:bottom w:val="none" w:sz="0" w:space="0" w:color="auto"/>
            <w:right w:val="none" w:sz="0" w:space="0" w:color="auto"/>
          </w:divBdr>
          <w:divsChild>
            <w:div w:id="875964687">
              <w:marLeft w:val="0"/>
              <w:marRight w:val="0"/>
              <w:marTop w:val="0"/>
              <w:marBottom w:val="0"/>
              <w:divBdr>
                <w:top w:val="none" w:sz="0" w:space="0" w:color="auto"/>
                <w:left w:val="none" w:sz="0" w:space="0" w:color="auto"/>
                <w:bottom w:val="none" w:sz="0" w:space="0" w:color="auto"/>
                <w:right w:val="none" w:sz="0" w:space="0" w:color="auto"/>
              </w:divBdr>
              <w:divsChild>
                <w:div w:id="1767118611">
                  <w:marLeft w:val="-240"/>
                  <w:marRight w:val="-240"/>
                  <w:marTop w:val="0"/>
                  <w:marBottom w:val="0"/>
                  <w:divBdr>
                    <w:top w:val="none" w:sz="0" w:space="0" w:color="auto"/>
                    <w:left w:val="none" w:sz="0" w:space="0" w:color="auto"/>
                    <w:bottom w:val="none" w:sz="0" w:space="0" w:color="auto"/>
                    <w:right w:val="none" w:sz="0" w:space="0" w:color="auto"/>
                  </w:divBdr>
                  <w:divsChild>
                    <w:div w:id="793593720">
                      <w:marLeft w:val="0"/>
                      <w:marRight w:val="0"/>
                      <w:marTop w:val="0"/>
                      <w:marBottom w:val="0"/>
                      <w:divBdr>
                        <w:top w:val="none" w:sz="0" w:space="0" w:color="auto"/>
                        <w:left w:val="none" w:sz="0" w:space="0" w:color="auto"/>
                        <w:bottom w:val="none" w:sz="0" w:space="0" w:color="auto"/>
                        <w:right w:val="none" w:sz="0" w:space="0" w:color="auto"/>
                      </w:divBdr>
                      <w:divsChild>
                        <w:div w:id="9013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82665">
      <w:bodyDiv w:val="1"/>
      <w:marLeft w:val="0"/>
      <w:marRight w:val="0"/>
      <w:marTop w:val="0"/>
      <w:marBottom w:val="0"/>
      <w:divBdr>
        <w:top w:val="none" w:sz="0" w:space="0" w:color="auto"/>
        <w:left w:val="none" w:sz="0" w:space="0" w:color="auto"/>
        <w:bottom w:val="none" w:sz="0" w:space="0" w:color="auto"/>
        <w:right w:val="none" w:sz="0" w:space="0" w:color="auto"/>
      </w:divBdr>
      <w:divsChild>
        <w:div w:id="1088388515">
          <w:marLeft w:val="0"/>
          <w:marRight w:val="0"/>
          <w:marTop w:val="0"/>
          <w:marBottom w:val="0"/>
          <w:divBdr>
            <w:top w:val="none" w:sz="0" w:space="0" w:color="auto"/>
            <w:left w:val="none" w:sz="0" w:space="0" w:color="auto"/>
            <w:bottom w:val="none" w:sz="0" w:space="0" w:color="auto"/>
            <w:right w:val="none" w:sz="0" w:space="0" w:color="auto"/>
          </w:divBdr>
          <w:divsChild>
            <w:div w:id="43798495">
              <w:marLeft w:val="0"/>
              <w:marRight w:val="0"/>
              <w:marTop w:val="0"/>
              <w:marBottom w:val="0"/>
              <w:divBdr>
                <w:top w:val="none" w:sz="0" w:space="0" w:color="auto"/>
                <w:left w:val="none" w:sz="0" w:space="0" w:color="auto"/>
                <w:bottom w:val="none" w:sz="0" w:space="0" w:color="auto"/>
                <w:right w:val="none" w:sz="0" w:space="0" w:color="auto"/>
              </w:divBdr>
              <w:divsChild>
                <w:div w:id="309559045">
                  <w:marLeft w:val="-240"/>
                  <w:marRight w:val="-240"/>
                  <w:marTop w:val="0"/>
                  <w:marBottom w:val="0"/>
                  <w:divBdr>
                    <w:top w:val="none" w:sz="0" w:space="0" w:color="auto"/>
                    <w:left w:val="none" w:sz="0" w:space="0" w:color="auto"/>
                    <w:bottom w:val="none" w:sz="0" w:space="0" w:color="auto"/>
                    <w:right w:val="none" w:sz="0" w:space="0" w:color="auto"/>
                  </w:divBdr>
                  <w:divsChild>
                    <w:div w:id="237524511">
                      <w:marLeft w:val="0"/>
                      <w:marRight w:val="0"/>
                      <w:marTop w:val="0"/>
                      <w:marBottom w:val="0"/>
                      <w:divBdr>
                        <w:top w:val="none" w:sz="0" w:space="0" w:color="auto"/>
                        <w:left w:val="none" w:sz="0" w:space="0" w:color="auto"/>
                        <w:bottom w:val="none" w:sz="0" w:space="0" w:color="auto"/>
                        <w:right w:val="none" w:sz="0" w:space="0" w:color="auto"/>
                      </w:divBdr>
                      <w:divsChild>
                        <w:div w:id="1991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89377">
      <w:bodyDiv w:val="1"/>
      <w:marLeft w:val="0"/>
      <w:marRight w:val="0"/>
      <w:marTop w:val="0"/>
      <w:marBottom w:val="0"/>
      <w:divBdr>
        <w:top w:val="none" w:sz="0" w:space="0" w:color="auto"/>
        <w:left w:val="none" w:sz="0" w:space="0" w:color="auto"/>
        <w:bottom w:val="none" w:sz="0" w:space="0" w:color="auto"/>
        <w:right w:val="none" w:sz="0" w:space="0" w:color="auto"/>
      </w:divBdr>
      <w:divsChild>
        <w:div w:id="1161654457">
          <w:marLeft w:val="0"/>
          <w:marRight w:val="0"/>
          <w:marTop w:val="0"/>
          <w:marBottom w:val="0"/>
          <w:divBdr>
            <w:top w:val="none" w:sz="0" w:space="0" w:color="auto"/>
            <w:left w:val="none" w:sz="0" w:space="0" w:color="auto"/>
            <w:bottom w:val="none" w:sz="0" w:space="0" w:color="auto"/>
            <w:right w:val="none" w:sz="0" w:space="0" w:color="auto"/>
          </w:divBdr>
          <w:divsChild>
            <w:div w:id="940138021">
              <w:marLeft w:val="0"/>
              <w:marRight w:val="0"/>
              <w:marTop w:val="0"/>
              <w:marBottom w:val="0"/>
              <w:divBdr>
                <w:top w:val="none" w:sz="0" w:space="0" w:color="auto"/>
                <w:left w:val="none" w:sz="0" w:space="0" w:color="auto"/>
                <w:bottom w:val="none" w:sz="0" w:space="0" w:color="auto"/>
                <w:right w:val="none" w:sz="0" w:space="0" w:color="auto"/>
              </w:divBdr>
              <w:divsChild>
                <w:div w:id="500775034">
                  <w:marLeft w:val="-240"/>
                  <w:marRight w:val="-240"/>
                  <w:marTop w:val="0"/>
                  <w:marBottom w:val="0"/>
                  <w:divBdr>
                    <w:top w:val="none" w:sz="0" w:space="0" w:color="auto"/>
                    <w:left w:val="none" w:sz="0" w:space="0" w:color="auto"/>
                    <w:bottom w:val="none" w:sz="0" w:space="0" w:color="auto"/>
                    <w:right w:val="none" w:sz="0" w:space="0" w:color="auto"/>
                  </w:divBdr>
                  <w:divsChild>
                    <w:div w:id="1482189345">
                      <w:marLeft w:val="0"/>
                      <w:marRight w:val="0"/>
                      <w:marTop w:val="0"/>
                      <w:marBottom w:val="0"/>
                      <w:divBdr>
                        <w:top w:val="none" w:sz="0" w:space="0" w:color="auto"/>
                        <w:left w:val="none" w:sz="0" w:space="0" w:color="auto"/>
                        <w:bottom w:val="none" w:sz="0" w:space="0" w:color="auto"/>
                        <w:right w:val="none" w:sz="0" w:space="0" w:color="auto"/>
                      </w:divBdr>
                      <w:divsChild>
                        <w:div w:id="19797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27667">
      <w:bodyDiv w:val="1"/>
      <w:marLeft w:val="0"/>
      <w:marRight w:val="0"/>
      <w:marTop w:val="0"/>
      <w:marBottom w:val="0"/>
      <w:divBdr>
        <w:top w:val="none" w:sz="0" w:space="0" w:color="auto"/>
        <w:left w:val="none" w:sz="0" w:space="0" w:color="auto"/>
        <w:bottom w:val="none" w:sz="0" w:space="0" w:color="auto"/>
        <w:right w:val="none" w:sz="0" w:space="0" w:color="auto"/>
      </w:divBdr>
      <w:divsChild>
        <w:div w:id="1021904346">
          <w:marLeft w:val="0"/>
          <w:marRight w:val="0"/>
          <w:marTop w:val="0"/>
          <w:marBottom w:val="0"/>
          <w:divBdr>
            <w:top w:val="none" w:sz="0" w:space="0" w:color="auto"/>
            <w:left w:val="none" w:sz="0" w:space="0" w:color="auto"/>
            <w:bottom w:val="none" w:sz="0" w:space="0" w:color="auto"/>
            <w:right w:val="none" w:sz="0" w:space="0" w:color="auto"/>
          </w:divBdr>
          <w:divsChild>
            <w:div w:id="218133337">
              <w:marLeft w:val="0"/>
              <w:marRight w:val="0"/>
              <w:marTop w:val="0"/>
              <w:marBottom w:val="0"/>
              <w:divBdr>
                <w:top w:val="none" w:sz="0" w:space="0" w:color="auto"/>
                <w:left w:val="none" w:sz="0" w:space="0" w:color="auto"/>
                <w:bottom w:val="none" w:sz="0" w:space="0" w:color="auto"/>
                <w:right w:val="none" w:sz="0" w:space="0" w:color="auto"/>
              </w:divBdr>
              <w:divsChild>
                <w:div w:id="471145311">
                  <w:marLeft w:val="-240"/>
                  <w:marRight w:val="-240"/>
                  <w:marTop w:val="0"/>
                  <w:marBottom w:val="0"/>
                  <w:divBdr>
                    <w:top w:val="none" w:sz="0" w:space="0" w:color="auto"/>
                    <w:left w:val="none" w:sz="0" w:space="0" w:color="auto"/>
                    <w:bottom w:val="none" w:sz="0" w:space="0" w:color="auto"/>
                    <w:right w:val="none" w:sz="0" w:space="0" w:color="auto"/>
                  </w:divBdr>
                  <w:divsChild>
                    <w:div w:id="440682301">
                      <w:marLeft w:val="0"/>
                      <w:marRight w:val="0"/>
                      <w:marTop w:val="0"/>
                      <w:marBottom w:val="0"/>
                      <w:divBdr>
                        <w:top w:val="none" w:sz="0" w:space="0" w:color="auto"/>
                        <w:left w:val="none" w:sz="0" w:space="0" w:color="auto"/>
                        <w:bottom w:val="none" w:sz="0" w:space="0" w:color="auto"/>
                        <w:right w:val="none" w:sz="0" w:space="0" w:color="auto"/>
                      </w:divBdr>
                      <w:divsChild>
                        <w:div w:id="18801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3001">
      <w:bodyDiv w:val="1"/>
      <w:marLeft w:val="0"/>
      <w:marRight w:val="0"/>
      <w:marTop w:val="0"/>
      <w:marBottom w:val="0"/>
      <w:divBdr>
        <w:top w:val="none" w:sz="0" w:space="0" w:color="auto"/>
        <w:left w:val="none" w:sz="0" w:space="0" w:color="auto"/>
        <w:bottom w:val="none" w:sz="0" w:space="0" w:color="auto"/>
        <w:right w:val="none" w:sz="0" w:space="0" w:color="auto"/>
      </w:divBdr>
    </w:div>
    <w:div w:id="131101926">
      <w:bodyDiv w:val="1"/>
      <w:marLeft w:val="0"/>
      <w:marRight w:val="0"/>
      <w:marTop w:val="0"/>
      <w:marBottom w:val="0"/>
      <w:divBdr>
        <w:top w:val="none" w:sz="0" w:space="0" w:color="auto"/>
        <w:left w:val="none" w:sz="0" w:space="0" w:color="auto"/>
        <w:bottom w:val="none" w:sz="0" w:space="0" w:color="auto"/>
        <w:right w:val="none" w:sz="0" w:space="0" w:color="auto"/>
      </w:divBdr>
      <w:divsChild>
        <w:div w:id="1752434275">
          <w:marLeft w:val="0"/>
          <w:marRight w:val="0"/>
          <w:marTop w:val="0"/>
          <w:marBottom w:val="0"/>
          <w:divBdr>
            <w:top w:val="none" w:sz="0" w:space="0" w:color="auto"/>
            <w:left w:val="none" w:sz="0" w:space="0" w:color="auto"/>
            <w:bottom w:val="none" w:sz="0" w:space="0" w:color="auto"/>
            <w:right w:val="none" w:sz="0" w:space="0" w:color="auto"/>
          </w:divBdr>
          <w:divsChild>
            <w:div w:id="677586906">
              <w:marLeft w:val="0"/>
              <w:marRight w:val="0"/>
              <w:marTop w:val="0"/>
              <w:marBottom w:val="0"/>
              <w:divBdr>
                <w:top w:val="none" w:sz="0" w:space="0" w:color="auto"/>
                <w:left w:val="none" w:sz="0" w:space="0" w:color="auto"/>
                <w:bottom w:val="none" w:sz="0" w:space="0" w:color="auto"/>
                <w:right w:val="none" w:sz="0" w:space="0" w:color="auto"/>
              </w:divBdr>
              <w:divsChild>
                <w:div w:id="1415129956">
                  <w:marLeft w:val="-240"/>
                  <w:marRight w:val="-240"/>
                  <w:marTop w:val="0"/>
                  <w:marBottom w:val="0"/>
                  <w:divBdr>
                    <w:top w:val="none" w:sz="0" w:space="0" w:color="auto"/>
                    <w:left w:val="none" w:sz="0" w:space="0" w:color="auto"/>
                    <w:bottom w:val="none" w:sz="0" w:space="0" w:color="auto"/>
                    <w:right w:val="none" w:sz="0" w:space="0" w:color="auto"/>
                  </w:divBdr>
                  <w:divsChild>
                    <w:div w:id="379978471">
                      <w:marLeft w:val="0"/>
                      <w:marRight w:val="0"/>
                      <w:marTop w:val="0"/>
                      <w:marBottom w:val="0"/>
                      <w:divBdr>
                        <w:top w:val="none" w:sz="0" w:space="0" w:color="auto"/>
                        <w:left w:val="none" w:sz="0" w:space="0" w:color="auto"/>
                        <w:bottom w:val="none" w:sz="0" w:space="0" w:color="auto"/>
                        <w:right w:val="none" w:sz="0" w:space="0" w:color="auto"/>
                      </w:divBdr>
                      <w:divsChild>
                        <w:div w:id="9454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4221">
      <w:bodyDiv w:val="1"/>
      <w:marLeft w:val="0"/>
      <w:marRight w:val="0"/>
      <w:marTop w:val="0"/>
      <w:marBottom w:val="0"/>
      <w:divBdr>
        <w:top w:val="none" w:sz="0" w:space="0" w:color="auto"/>
        <w:left w:val="none" w:sz="0" w:space="0" w:color="auto"/>
        <w:bottom w:val="none" w:sz="0" w:space="0" w:color="auto"/>
        <w:right w:val="none" w:sz="0" w:space="0" w:color="auto"/>
      </w:divBdr>
    </w:div>
    <w:div w:id="140122680">
      <w:bodyDiv w:val="1"/>
      <w:marLeft w:val="0"/>
      <w:marRight w:val="0"/>
      <w:marTop w:val="0"/>
      <w:marBottom w:val="0"/>
      <w:divBdr>
        <w:top w:val="none" w:sz="0" w:space="0" w:color="auto"/>
        <w:left w:val="none" w:sz="0" w:space="0" w:color="auto"/>
        <w:bottom w:val="none" w:sz="0" w:space="0" w:color="auto"/>
        <w:right w:val="none" w:sz="0" w:space="0" w:color="auto"/>
      </w:divBdr>
      <w:divsChild>
        <w:div w:id="381173785">
          <w:marLeft w:val="0"/>
          <w:marRight w:val="0"/>
          <w:marTop w:val="0"/>
          <w:marBottom w:val="0"/>
          <w:divBdr>
            <w:top w:val="none" w:sz="0" w:space="0" w:color="auto"/>
            <w:left w:val="none" w:sz="0" w:space="0" w:color="auto"/>
            <w:bottom w:val="none" w:sz="0" w:space="0" w:color="auto"/>
            <w:right w:val="none" w:sz="0" w:space="0" w:color="auto"/>
          </w:divBdr>
          <w:divsChild>
            <w:div w:id="2004695915">
              <w:marLeft w:val="0"/>
              <w:marRight w:val="0"/>
              <w:marTop w:val="0"/>
              <w:marBottom w:val="0"/>
              <w:divBdr>
                <w:top w:val="none" w:sz="0" w:space="0" w:color="auto"/>
                <w:left w:val="none" w:sz="0" w:space="0" w:color="auto"/>
                <w:bottom w:val="none" w:sz="0" w:space="0" w:color="auto"/>
                <w:right w:val="none" w:sz="0" w:space="0" w:color="auto"/>
              </w:divBdr>
              <w:divsChild>
                <w:div w:id="416512809">
                  <w:marLeft w:val="-240"/>
                  <w:marRight w:val="-240"/>
                  <w:marTop w:val="0"/>
                  <w:marBottom w:val="0"/>
                  <w:divBdr>
                    <w:top w:val="none" w:sz="0" w:space="0" w:color="auto"/>
                    <w:left w:val="none" w:sz="0" w:space="0" w:color="auto"/>
                    <w:bottom w:val="none" w:sz="0" w:space="0" w:color="auto"/>
                    <w:right w:val="none" w:sz="0" w:space="0" w:color="auto"/>
                  </w:divBdr>
                  <w:divsChild>
                    <w:div w:id="423965610">
                      <w:marLeft w:val="0"/>
                      <w:marRight w:val="0"/>
                      <w:marTop w:val="0"/>
                      <w:marBottom w:val="0"/>
                      <w:divBdr>
                        <w:top w:val="none" w:sz="0" w:space="0" w:color="auto"/>
                        <w:left w:val="none" w:sz="0" w:space="0" w:color="auto"/>
                        <w:bottom w:val="none" w:sz="0" w:space="0" w:color="auto"/>
                        <w:right w:val="none" w:sz="0" w:space="0" w:color="auto"/>
                      </w:divBdr>
                      <w:divsChild>
                        <w:div w:id="4934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38422">
      <w:bodyDiv w:val="1"/>
      <w:marLeft w:val="0"/>
      <w:marRight w:val="0"/>
      <w:marTop w:val="0"/>
      <w:marBottom w:val="0"/>
      <w:divBdr>
        <w:top w:val="none" w:sz="0" w:space="0" w:color="auto"/>
        <w:left w:val="none" w:sz="0" w:space="0" w:color="auto"/>
        <w:bottom w:val="none" w:sz="0" w:space="0" w:color="auto"/>
        <w:right w:val="none" w:sz="0" w:space="0" w:color="auto"/>
      </w:divBdr>
    </w:div>
    <w:div w:id="160127371">
      <w:bodyDiv w:val="1"/>
      <w:marLeft w:val="0"/>
      <w:marRight w:val="0"/>
      <w:marTop w:val="0"/>
      <w:marBottom w:val="0"/>
      <w:divBdr>
        <w:top w:val="none" w:sz="0" w:space="0" w:color="auto"/>
        <w:left w:val="none" w:sz="0" w:space="0" w:color="auto"/>
        <w:bottom w:val="none" w:sz="0" w:space="0" w:color="auto"/>
        <w:right w:val="none" w:sz="0" w:space="0" w:color="auto"/>
      </w:divBdr>
    </w:div>
    <w:div w:id="167328014">
      <w:bodyDiv w:val="1"/>
      <w:marLeft w:val="0"/>
      <w:marRight w:val="0"/>
      <w:marTop w:val="0"/>
      <w:marBottom w:val="0"/>
      <w:divBdr>
        <w:top w:val="none" w:sz="0" w:space="0" w:color="auto"/>
        <w:left w:val="none" w:sz="0" w:space="0" w:color="auto"/>
        <w:bottom w:val="none" w:sz="0" w:space="0" w:color="auto"/>
        <w:right w:val="none" w:sz="0" w:space="0" w:color="auto"/>
      </w:divBdr>
    </w:div>
    <w:div w:id="168258183">
      <w:bodyDiv w:val="1"/>
      <w:marLeft w:val="0"/>
      <w:marRight w:val="0"/>
      <w:marTop w:val="0"/>
      <w:marBottom w:val="0"/>
      <w:divBdr>
        <w:top w:val="none" w:sz="0" w:space="0" w:color="auto"/>
        <w:left w:val="none" w:sz="0" w:space="0" w:color="auto"/>
        <w:bottom w:val="none" w:sz="0" w:space="0" w:color="auto"/>
        <w:right w:val="none" w:sz="0" w:space="0" w:color="auto"/>
      </w:divBdr>
      <w:divsChild>
        <w:div w:id="968588731">
          <w:marLeft w:val="0"/>
          <w:marRight w:val="0"/>
          <w:marTop w:val="0"/>
          <w:marBottom w:val="0"/>
          <w:divBdr>
            <w:top w:val="none" w:sz="0" w:space="0" w:color="auto"/>
            <w:left w:val="none" w:sz="0" w:space="0" w:color="auto"/>
            <w:bottom w:val="none" w:sz="0" w:space="0" w:color="auto"/>
            <w:right w:val="none" w:sz="0" w:space="0" w:color="auto"/>
          </w:divBdr>
          <w:divsChild>
            <w:div w:id="95292742">
              <w:marLeft w:val="0"/>
              <w:marRight w:val="0"/>
              <w:marTop w:val="0"/>
              <w:marBottom w:val="0"/>
              <w:divBdr>
                <w:top w:val="none" w:sz="0" w:space="0" w:color="auto"/>
                <w:left w:val="none" w:sz="0" w:space="0" w:color="auto"/>
                <w:bottom w:val="none" w:sz="0" w:space="0" w:color="auto"/>
                <w:right w:val="none" w:sz="0" w:space="0" w:color="auto"/>
              </w:divBdr>
              <w:divsChild>
                <w:div w:id="446236209">
                  <w:marLeft w:val="-240"/>
                  <w:marRight w:val="-240"/>
                  <w:marTop w:val="0"/>
                  <w:marBottom w:val="0"/>
                  <w:divBdr>
                    <w:top w:val="none" w:sz="0" w:space="0" w:color="auto"/>
                    <w:left w:val="none" w:sz="0" w:space="0" w:color="auto"/>
                    <w:bottom w:val="none" w:sz="0" w:space="0" w:color="auto"/>
                    <w:right w:val="none" w:sz="0" w:space="0" w:color="auto"/>
                  </w:divBdr>
                  <w:divsChild>
                    <w:div w:id="1782265547">
                      <w:marLeft w:val="0"/>
                      <w:marRight w:val="0"/>
                      <w:marTop w:val="0"/>
                      <w:marBottom w:val="0"/>
                      <w:divBdr>
                        <w:top w:val="none" w:sz="0" w:space="0" w:color="auto"/>
                        <w:left w:val="none" w:sz="0" w:space="0" w:color="auto"/>
                        <w:bottom w:val="none" w:sz="0" w:space="0" w:color="auto"/>
                        <w:right w:val="none" w:sz="0" w:space="0" w:color="auto"/>
                      </w:divBdr>
                      <w:divsChild>
                        <w:div w:id="8663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27949">
      <w:bodyDiv w:val="1"/>
      <w:marLeft w:val="0"/>
      <w:marRight w:val="0"/>
      <w:marTop w:val="0"/>
      <w:marBottom w:val="0"/>
      <w:divBdr>
        <w:top w:val="none" w:sz="0" w:space="0" w:color="auto"/>
        <w:left w:val="none" w:sz="0" w:space="0" w:color="auto"/>
        <w:bottom w:val="none" w:sz="0" w:space="0" w:color="auto"/>
        <w:right w:val="none" w:sz="0" w:space="0" w:color="auto"/>
      </w:divBdr>
      <w:divsChild>
        <w:div w:id="525800429">
          <w:marLeft w:val="0"/>
          <w:marRight w:val="0"/>
          <w:marTop w:val="0"/>
          <w:marBottom w:val="0"/>
          <w:divBdr>
            <w:top w:val="none" w:sz="0" w:space="0" w:color="auto"/>
            <w:left w:val="none" w:sz="0" w:space="0" w:color="auto"/>
            <w:bottom w:val="none" w:sz="0" w:space="0" w:color="auto"/>
            <w:right w:val="none" w:sz="0" w:space="0" w:color="auto"/>
          </w:divBdr>
          <w:divsChild>
            <w:div w:id="1504399680">
              <w:marLeft w:val="0"/>
              <w:marRight w:val="0"/>
              <w:marTop w:val="0"/>
              <w:marBottom w:val="0"/>
              <w:divBdr>
                <w:top w:val="none" w:sz="0" w:space="0" w:color="auto"/>
                <w:left w:val="none" w:sz="0" w:space="0" w:color="auto"/>
                <w:bottom w:val="none" w:sz="0" w:space="0" w:color="auto"/>
                <w:right w:val="none" w:sz="0" w:space="0" w:color="auto"/>
              </w:divBdr>
              <w:divsChild>
                <w:div w:id="1793282843">
                  <w:marLeft w:val="-240"/>
                  <w:marRight w:val="-240"/>
                  <w:marTop w:val="0"/>
                  <w:marBottom w:val="0"/>
                  <w:divBdr>
                    <w:top w:val="none" w:sz="0" w:space="0" w:color="auto"/>
                    <w:left w:val="none" w:sz="0" w:space="0" w:color="auto"/>
                    <w:bottom w:val="none" w:sz="0" w:space="0" w:color="auto"/>
                    <w:right w:val="none" w:sz="0" w:space="0" w:color="auto"/>
                  </w:divBdr>
                  <w:divsChild>
                    <w:div w:id="429931163">
                      <w:marLeft w:val="0"/>
                      <w:marRight w:val="0"/>
                      <w:marTop w:val="0"/>
                      <w:marBottom w:val="0"/>
                      <w:divBdr>
                        <w:top w:val="none" w:sz="0" w:space="0" w:color="auto"/>
                        <w:left w:val="none" w:sz="0" w:space="0" w:color="auto"/>
                        <w:bottom w:val="none" w:sz="0" w:space="0" w:color="auto"/>
                        <w:right w:val="none" w:sz="0" w:space="0" w:color="auto"/>
                      </w:divBdr>
                      <w:divsChild>
                        <w:div w:id="11375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2224">
      <w:bodyDiv w:val="1"/>
      <w:marLeft w:val="0"/>
      <w:marRight w:val="0"/>
      <w:marTop w:val="0"/>
      <w:marBottom w:val="0"/>
      <w:divBdr>
        <w:top w:val="none" w:sz="0" w:space="0" w:color="auto"/>
        <w:left w:val="none" w:sz="0" w:space="0" w:color="auto"/>
        <w:bottom w:val="none" w:sz="0" w:space="0" w:color="auto"/>
        <w:right w:val="none" w:sz="0" w:space="0" w:color="auto"/>
      </w:divBdr>
      <w:divsChild>
        <w:div w:id="644772862">
          <w:marLeft w:val="0"/>
          <w:marRight w:val="0"/>
          <w:marTop w:val="0"/>
          <w:marBottom w:val="0"/>
          <w:divBdr>
            <w:top w:val="none" w:sz="0" w:space="0" w:color="auto"/>
            <w:left w:val="none" w:sz="0" w:space="0" w:color="auto"/>
            <w:bottom w:val="none" w:sz="0" w:space="0" w:color="auto"/>
            <w:right w:val="none" w:sz="0" w:space="0" w:color="auto"/>
          </w:divBdr>
        </w:div>
      </w:divsChild>
    </w:div>
    <w:div w:id="218054805">
      <w:bodyDiv w:val="1"/>
      <w:marLeft w:val="0"/>
      <w:marRight w:val="0"/>
      <w:marTop w:val="0"/>
      <w:marBottom w:val="0"/>
      <w:divBdr>
        <w:top w:val="none" w:sz="0" w:space="0" w:color="auto"/>
        <w:left w:val="none" w:sz="0" w:space="0" w:color="auto"/>
        <w:bottom w:val="none" w:sz="0" w:space="0" w:color="auto"/>
        <w:right w:val="none" w:sz="0" w:space="0" w:color="auto"/>
      </w:divBdr>
    </w:div>
    <w:div w:id="226766059">
      <w:bodyDiv w:val="1"/>
      <w:marLeft w:val="0"/>
      <w:marRight w:val="0"/>
      <w:marTop w:val="0"/>
      <w:marBottom w:val="0"/>
      <w:divBdr>
        <w:top w:val="none" w:sz="0" w:space="0" w:color="auto"/>
        <w:left w:val="none" w:sz="0" w:space="0" w:color="auto"/>
        <w:bottom w:val="none" w:sz="0" w:space="0" w:color="auto"/>
        <w:right w:val="none" w:sz="0" w:space="0" w:color="auto"/>
      </w:divBdr>
    </w:div>
    <w:div w:id="227232148">
      <w:bodyDiv w:val="1"/>
      <w:marLeft w:val="0"/>
      <w:marRight w:val="0"/>
      <w:marTop w:val="0"/>
      <w:marBottom w:val="0"/>
      <w:divBdr>
        <w:top w:val="none" w:sz="0" w:space="0" w:color="auto"/>
        <w:left w:val="none" w:sz="0" w:space="0" w:color="auto"/>
        <w:bottom w:val="none" w:sz="0" w:space="0" w:color="auto"/>
        <w:right w:val="none" w:sz="0" w:space="0" w:color="auto"/>
      </w:divBdr>
      <w:divsChild>
        <w:div w:id="753161366">
          <w:marLeft w:val="0"/>
          <w:marRight w:val="0"/>
          <w:marTop w:val="0"/>
          <w:marBottom w:val="0"/>
          <w:divBdr>
            <w:top w:val="none" w:sz="0" w:space="0" w:color="auto"/>
            <w:left w:val="none" w:sz="0" w:space="0" w:color="auto"/>
            <w:bottom w:val="none" w:sz="0" w:space="0" w:color="auto"/>
            <w:right w:val="none" w:sz="0" w:space="0" w:color="auto"/>
          </w:divBdr>
          <w:divsChild>
            <w:div w:id="557666928">
              <w:marLeft w:val="0"/>
              <w:marRight w:val="0"/>
              <w:marTop w:val="0"/>
              <w:marBottom w:val="0"/>
              <w:divBdr>
                <w:top w:val="none" w:sz="0" w:space="0" w:color="auto"/>
                <w:left w:val="none" w:sz="0" w:space="0" w:color="auto"/>
                <w:bottom w:val="none" w:sz="0" w:space="0" w:color="auto"/>
                <w:right w:val="none" w:sz="0" w:space="0" w:color="auto"/>
              </w:divBdr>
              <w:divsChild>
                <w:div w:id="1412460896">
                  <w:marLeft w:val="-240"/>
                  <w:marRight w:val="-240"/>
                  <w:marTop w:val="0"/>
                  <w:marBottom w:val="0"/>
                  <w:divBdr>
                    <w:top w:val="none" w:sz="0" w:space="0" w:color="auto"/>
                    <w:left w:val="none" w:sz="0" w:space="0" w:color="auto"/>
                    <w:bottom w:val="none" w:sz="0" w:space="0" w:color="auto"/>
                    <w:right w:val="none" w:sz="0" w:space="0" w:color="auto"/>
                  </w:divBdr>
                  <w:divsChild>
                    <w:div w:id="1566916154">
                      <w:marLeft w:val="0"/>
                      <w:marRight w:val="0"/>
                      <w:marTop w:val="0"/>
                      <w:marBottom w:val="0"/>
                      <w:divBdr>
                        <w:top w:val="none" w:sz="0" w:space="0" w:color="auto"/>
                        <w:left w:val="none" w:sz="0" w:space="0" w:color="auto"/>
                        <w:bottom w:val="none" w:sz="0" w:space="0" w:color="auto"/>
                        <w:right w:val="none" w:sz="0" w:space="0" w:color="auto"/>
                      </w:divBdr>
                      <w:divsChild>
                        <w:div w:id="11191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534455">
      <w:bodyDiv w:val="1"/>
      <w:marLeft w:val="0"/>
      <w:marRight w:val="0"/>
      <w:marTop w:val="0"/>
      <w:marBottom w:val="0"/>
      <w:divBdr>
        <w:top w:val="none" w:sz="0" w:space="0" w:color="auto"/>
        <w:left w:val="none" w:sz="0" w:space="0" w:color="auto"/>
        <w:bottom w:val="none" w:sz="0" w:space="0" w:color="auto"/>
        <w:right w:val="none" w:sz="0" w:space="0" w:color="auto"/>
      </w:divBdr>
    </w:div>
    <w:div w:id="249310675">
      <w:bodyDiv w:val="1"/>
      <w:marLeft w:val="0"/>
      <w:marRight w:val="0"/>
      <w:marTop w:val="0"/>
      <w:marBottom w:val="0"/>
      <w:divBdr>
        <w:top w:val="none" w:sz="0" w:space="0" w:color="auto"/>
        <w:left w:val="none" w:sz="0" w:space="0" w:color="auto"/>
        <w:bottom w:val="none" w:sz="0" w:space="0" w:color="auto"/>
        <w:right w:val="none" w:sz="0" w:space="0" w:color="auto"/>
      </w:divBdr>
    </w:div>
    <w:div w:id="257294840">
      <w:bodyDiv w:val="1"/>
      <w:marLeft w:val="0"/>
      <w:marRight w:val="0"/>
      <w:marTop w:val="0"/>
      <w:marBottom w:val="0"/>
      <w:divBdr>
        <w:top w:val="none" w:sz="0" w:space="0" w:color="auto"/>
        <w:left w:val="none" w:sz="0" w:space="0" w:color="auto"/>
        <w:bottom w:val="none" w:sz="0" w:space="0" w:color="auto"/>
        <w:right w:val="none" w:sz="0" w:space="0" w:color="auto"/>
      </w:divBdr>
      <w:divsChild>
        <w:div w:id="144519792">
          <w:marLeft w:val="0"/>
          <w:marRight w:val="0"/>
          <w:marTop w:val="0"/>
          <w:marBottom w:val="0"/>
          <w:divBdr>
            <w:top w:val="none" w:sz="0" w:space="0" w:color="auto"/>
            <w:left w:val="none" w:sz="0" w:space="0" w:color="auto"/>
            <w:bottom w:val="none" w:sz="0" w:space="0" w:color="auto"/>
            <w:right w:val="none" w:sz="0" w:space="0" w:color="auto"/>
          </w:divBdr>
        </w:div>
        <w:div w:id="347802620">
          <w:marLeft w:val="0"/>
          <w:marRight w:val="0"/>
          <w:marTop w:val="0"/>
          <w:marBottom w:val="0"/>
          <w:divBdr>
            <w:top w:val="none" w:sz="0" w:space="0" w:color="auto"/>
            <w:left w:val="none" w:sz="0" w:space="0" w:color="auto"/>
            <w:bottom w:val="none" w:sz="0" w:space="0" w:color="auto"/>
            <w:right w:val="none" w:sz="0" w:space="0" w:color="auto"/>
          </w:divBdr>
        </w:div>
        <w:div w:id="1056508563">
          <w:marLeft w:val="0"/>
          <w:marRight w:val="0"/>
          <w:marTop w:val="0"/>
          <w:marBottom w:val="0"/>
          <w:divBdr>
            <w:top w:val="none" w:sz="0" w:space="0" w:color="auto"/>
            <w:left w:val="none" w:sz="0" w:space="0" w:color="auto"/>
            <w:bottom w:val="none" w:sz="0" w:space="0" w:color="auto"/>
            <w:right w:val="none" w:sz="0" w:space="0" w:color="auto"/>
          </w:divBdr>
        </w:div>
        <w:div w:id="1092700350">
          <w:marLeft w:val="0"/>
          <w:marRight w:val="0"/>
          <w:marTop w:val="0"/>
          <w:marBottom w:val="0"/>
          <w:divBdr>
            <w:top w:val="none" w:sz="0" w:space="0" w:color="auto"/>
            <w:left w:val="none" w:sz="0" w:space="0" w:color="auto"/>
            <w:bottom w:val="none" w:sz="0" w:space="0" w:color="auto"/>
            <w:right w:val="none" w:sz="0" w:space="0" w:color="auto"/>
          </w:divBdr>
        </w:div>
        <w:div w:id="1283611280">
          <w:marLeft w:val="0"/>
          <w:marRight w:val="0"/>
          <w:marTop w:val="0"/>
          <w:marBottom w:val="0"/>
          <w:divBdr>
            <w:top w:val="none" w:sz="0" w:space="0" w:color="auto"/>
            <w:left w:val="none" w:sz="0" w:space="0" w:color="auto"/>
            <w:bottom w:val="none" w:sz="0" w:space="0" w:color="auto"/>
            <w:right w:val="none" w:sz="0" w:space="0" w:color="auto"/>
          </w:divBdr>
        </w:div>
        <w:div w:id="2060129139">
          <w:marLeft w:val="0"/>
          <w:marRight w:val="0"/>
          <w:marTop w:val="0"/>
          <w:marBottom w:val="0"/>
          <w:divBdr>
            <w:top w:val="none" w:sz="0" w:space="0" w:color="auto"/>
            <w:left w:val="none" w:sz="0" w:space="0" w:color="auto"/>
            <w:bottom w:val="none" w:sz="0" w:space="0" w:color="auto"/>
            <w:right w:val="none" w:sz="0" w:space="0" w:color="auto"/>
          </w:divBdr>
        </w:div>
        <w:div w:id="792476957">
          <w:marLeft w:val="0"/>
          <w:marRight w:val="0"/>
          <w:marTop w:val="0"/>
          <w:marBottom w:val="0"/>
          <w:divBdr>
            <w:top w:val="none" w:sz="0" w:space="0" w:color="auto"/>
            <w:left w:val="none" w:sz="0" w:space="0" w:color="auto"/>
            <w:bottom w:val="none" w:sz="0" w:space="0" w:color="auto"/>
            <w:right w:val="none" w:sz="0" w:space="0" w:color="auto"/>
          </w:divBdr>
        </w:div>
      </w:divsChild>
    </w:div>
    <w:div w:id="259989341">
      <w:bodyDiv w:val="1"/>
      <w:marLeft w:val="0"/>
      <w:marRight w:val="0"/>
      <w:marTop w:val="0"/>
      <w:marBottom w:val="0"/>
      <w:divBdr>
        <w:top w:val="none" w:sz="0" w:space="0" w:color="auto"/>
        <w:left w:val="none" w:sz="0" w:space="0" w:color="auto"/>
        <w:bottom w:val="none" w:sz="0" w:space="0" w:color="auto"/>
        <w:right w:val="none" w:sz="0" w:space="0" w:color="auto"/>
      </w:divBdr>
    </w:div>
    <w:div w:id="263004153">
      <w:bodyDiv w:val="1"/>
      <w:marLeft w:val="0"/>
      <w:marRight w:val="0"/>
      <w:marTop w:val="0"/>
      <w:marBottom w:val="0"/>
      <w:divBdr>
        <w:top w:val="none" w:sz="0" w:space="0" w:color="auto"/>
        <w:left w:val="none" w:sz="0" w:space="0" w:color="auto"/>
        <w:bottom w:val="none" w:sz="0" w:space="0" w:color="auto"/>
        <w:right w:val="none" w:sz="0" w:space="0" w:color="auto"/>
      </w:divBdr>
    </w:div>
    <w:div w:id="277175924">
      <w:bodyDiv w:val="1"/>
      <w:marLeft w:val="0"/>
      <w:marRight w:val="0"/>
      <w:marTop w:val="0"/>
      <w:marBottom w:val="0"/>
      <w:divBdr>
        <w:top w:val="none" w:sz="0" w:space="0" w:color="auto"/>
        <w:left w:val="none" w:sz="0" w:space="0" w:color="auto"/>
        <w:bottom w:val="none" w:sz="0" w:space="0" w:color="auto"/>
        <w:right w:val="none" w:sz="0" w:space="0" w:color="auto"/>
      </w:divBdr>
      <w:divsChild>
        <w:div w:id="1889294903">
          <w:marLeft w:val="0"/>
          <w:marRight w:val="0"/>
          <w:marTop w:val="0"/>
          <w:marBottom w:val="0"/>
          <w:divBdr>
            <w:top w:val="none" w:sz="0" w:space="0" w:color="auto"/>
            <w:left w:val="none" w:sz="0" w:space="0" w:color="auto"/>
            <w:bottom w:val="none" w:sz="0" w:space="0" w:color="auto"/>
            <w:right w:val="none" w:sz="0" w:space="0" w:color="auto"/>
          </w:divBdr>
          <w:divsChild>
            <w:div w:id="18818824">
              <w:marLeft w:val="0"/>
              <w:marRight w:val="0"/>
              <w:marTop w:val="0"/>
              <w:marBottom w:val="0"/>
              <w:divBdr>
                <w:top w:val="none" w:sz="0" w:space="0" w:color="auto"/>
                <w:left w:val="none" w:sz="0" w:space="0" w:color="auto"/>
                <w:bottom w:val="none" w:sz="0" w:space="0" w:color="auto"/>
                <w:right w:val="none" w:sz="0" w:space="0" w:color="auto"/>
              </w:divBdr>
              <w:divsChild>
                <w:div w:id="1318876692">
                  <w:marLeft w:val="-240"/>
                  <w:marRight w:val="-240"/>
                  <w:marTop w:val="0"/>
                  <w:marBottom w:val="0"/>
                  <w:divBdr>
                    <w:top w:val="none" w:sz="0" w:space="0" w:color="auto"/>
                    <w:left w:val="none" w:sz="0" w:space="0" w:color="auto"/>
                    <w:bottom w:val="none" w:sz="0" w:space="0" w:color="auto"/>
                    <w:right w:val="none" w:sz="0" w:space="0" w:color="auto"/>
                  </w:divBdr>
                  <w:divsChild>
                    <w:div w:id="1566451443">
                      <w:marLeft w:val="0"/>
                      <w:marRight w:val="0"/>
                      <w:marTop w:val="0"/>
                      <w:marBottom w:val="0"/>
                      <w:divBdr>
                        <w:top w:val="none" w:sz="0" w:space="0" w:color="auto"/>
                        <w:left w:val="none" w:sz="0" w:space="0" w:color="auto"/>
                        <w:bottom w:val="none" w:sz="0" w:space="0" w:color="auto"/>
                        <w:right w:val="none" w:sz="0" w:space="0" w:color="auto"/>
                      </w:divBdr>
                      <w:divsChild>
                        <w:div w:id="19871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75833">
      <w:bodyDiv w:val="1"/>
      <w:marLeft w:val="0"/>
      <w:marRight w:val="0"/>
      <w:marTop w:val="0"/>
      <w:marBottom w:val="0"/>
      <w:divBdr>
        <w:top w:val="none" w:sz="0" w:space="0" w:color="auto"/>
        <w:left w:val="none" w:sz="0" w:space="0" w:color="auto"/>
        <w:bottom w:val="none" w:sz="0" w:space="0" w:color="auto"/>
        <w:right w:val="none" w:sz="0" w:space="0" w:color="auto"/>
      </w:divBdr>
    </w:div>
    <w:div w:id="298386863">
      <w:bodyDiv w:val="1"/>
      <w:marLeft w:val="0"/>
      <w:marRight w:val="0"/>
      <w:marTop w:val="0"/>
      <w:marBottom w:val="0"/>
      <w:divBdr>
        <w:top w:val="none" w:sz="0" w:space="0" w:color="auto"/>
        <w:left w:val="none" w:sz="0" w:space="0" w:color="auto"/>
        <w:bottom w:val="none" w:sz="0" w:space="0" w:color="auto"/>
        <w:right w:val="none" w:sz="0" w:space="0" w:color="auto"/>
      </w:divBdr>
      <w:divsChild>
        <w:div w:id="2044017311">
          <w:marLeft w:val="0"/>
          <w:marRight w:val="0"/>
          <w:marTop w:val="0"/>
          <w:marBottom w:val="0"/>
          <w:divBdr>
            <w:top w:val="none" w:sz="0" w:space="0" w:color="auto"/>
            <w:left w:val="none" w:sz="0" w:space="0" w:color="auto"/>
            <w:bottom w:val="none" w:sz="0" w:space="0" w:color="auto"/>
            <w:right w:val="none" w:sz="0" w:space="0" w:color="auto"/>
          </w:divBdr>
          <w:divsChild>
            <w:div w:id="1879583450">
              <w:marLeft w:val="0"/>
              <w:marRight w:val="0"/>
              <w:marTop w:val="0"/>
              <w:marBottom w:val="0"/>
              <w:divBdr>
                <w:top w:val="none" w:sz="0" w:space="0" w:color="auto"/>
                <w:left w:val="none" w:sz="0" w:space="0" w:color="auto"/>
                <w:bottom w:val="none" w:sz="0" w:space="0" w:color="auto"/>
                <w:right w:val="none" w:sz="0" w:space="0" w:color="auto"/>
              </w:divBdr>
              <w:divsChild>
                <w:div w:id="549151300">
                  <w:marLeft w:val="-240"/>
                  <w:marRight w:val="-240"/>
                  <w:marTop w:val="0"/>
                  <w:marBottom w:val="0"/>
                  <w:divBdr>
                    <w:top w:val="none" w:sz="0" w:space="0" w:color="auto"/>
                    <w:left w:val="none" w:sz="0" w:space="0" w:color="auto"/>
                    <w:bottom w:val="none" w:sz="0" w:space="0" w:color="auto"/>
                    <w:right w:val="none" w:sz="0" w:space="0" w:color="auto"/>
                  </w:divBdr>
                  <w:divsChild>
                    <w:div w:id="2068214099">
                      <w:marLeft w:val="0"/>
                      <w:marRight w:val="0"/>
                      <w:marTop w:val="0"/>
                      <w:marBottom w:val="0"/>
                      <w:divBdr>
                        <w:top w:val="none" w:sz="0" w:space="0" w:color="auto"/>
                        <w:left w:val="none" w:sz="0" w:space="0" w:color="auto"/>
                        <w:bottom w:val="none" w:sz="0" w:space="0" w:color="auto"/>
                        <w:right w:val="none" w:sz="0" w:space="0" w:color="auto"/>
                      </w:divBdr>
                      <w:divsChild>
                        <w:div w:id="5531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214646">
      <w:bodyDiv w:val="1"/>
      <w:marLeft w:val="0"/>
      <w:marRight w:val="0"/>
      <w:marTop w:val="0"/>
      <w:marBottom w:val="0"/>
      <w:divBdr>
        <w:top w:val="none" w:sz="0" w:space="0" w:color="auto"/>
        <w:left w:val="none" w:sz="0" w:space="0" w:color="auto"/>
        <w:bottom w:val="none" w:sz="0" w:space="0" w:color="auto"/>
        <w:right w:val="none" w:sz="0" w:space="0" w:color="auto"/>
      </w:divBdr>
    </w:div>
    <w:div w:id="320697665">
      <w:bodyDiv w:val="1"/>
      <w:marLeft w:val="0"/>
      <w:marRight w:val="0"/>
      <w:marTop w:val="0"/>
      <w:marBottom w:val="0"/>
      <w:divBdr>
        <w:top w:val="none" w:sz="0" w:space="0" w:color="auto"/>
        <w:left w:val="none" w:sz="0" w:space="0" w:color="auto"/>
        <w:bottom w:val="none" w:sz="0" w:space="0" w:color="auto"/>
        <w:right w:val="none" w:sz="0" w:space="0" w:color="auto"/>
      </w:divBdr>
      <w:divsChild>
        <w:div w:id="669061178">
          <w:marLeft w:val="0"/>
          <w:marRight w:val="0"/>
          <w:marTop w:val="0"/>
          <w:marBottom w:val="0"/>
          <w:divBdr>
            <w:top w:val="none" w:sz="0" w:space="0" w:color="auto"/>
            <w:left w:val="none" w:sz="0" w:space="0" w:color="auto"/>
            <w:bottom w:val="none" w:sz="0" w:space="0" w:color="auto"/>
            <w:right w:val="none" w:sz="0" w:space="0" w:color="auto"/>
          </w:divBdr>
          <w:divsChild>
            <w:div w:id="2134398830">
              <w:marLeft w:val="0"/>
              <w:marRight w:val="0"/>
              <w:marTop w:val="0"/>
              <w:marBottom w:val="0"/>
              <w:divBdr>
                <w:top w:val="none" w:sz="0" w:space="0" w:color="auto"/>
                <w:left w:val="none" w:sz="0" w:space="0" w:color="auto"/>
                <w:bottom w:val="none" w:sz="0" w:space="0" w:color="auto"/>
                <w:right w:val="none" w:sz="0" w:space="0" w:color="auto"/>
              </w:divBdr>
              <w:divsChild>
                <w:div w:id="347148726">
                  <w:marLeft w:val="-240"/>
                  <w:marRight w:val="-240"/>
                  <w:marTop w:val="0"/>
                  <w:marBottom w:val="0"/>
                  <w:divBdr>
                    <w:top w:val="none" w:sz="0" w:space="0" w:color="auto"/>
                    <w:left w:val="none" w:sz="0" w:space="0" w:color="auto"/>
                    <w:bottom w:val="none" w:sz="0" w:space="0" w:color="auto"/>
                    <w:right w:val="none" w:sz="0" w:space="0" w:color="auto"/>
                  </w:divBdr>
                  <w:divsChild>
                    <w:div w:id="148399755">
                      <w:marLeft w:val="0"/>
                      <w:marRight w:val="0"/>
                      <w:marTop w:val="0"/>
                      <w:marBottom w:val="0"/>
                      <w:divBdr>
                        <w:top w:val="none" w:sz="0" w:space="0" w:color="auto"/>
                        <w:left w:val="none" w:sz="0" w:space="0" w:color="auto"/>
                        <w:bottom w:val="none" w:sz="0" w:space="0" w:color="auto"/>
                        <w:right w:val="none" w:sz="0" w:space="0" w:color="auto"/>
                      </w:divBdr>
                      <w:divsChild>
                        <w:div w:id="21233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793453">
      <w:bodyDiv w:val="1"/>
      <w:marLeft w:val="0"/>
      <w:marRight w:val="0"/>
      <w:marTop w:val="0"/>
      <w:marBottom w:val="0"/>
      <w:divBdr>
        <w:top w:val="none" w:sz="0" w:space="0" w:color="auto"/>
        <w:left w:val="none" w:sz="0" w:space="0" w:color="auto"/>
        <w:bottom w:val="none" w:sz="0" w:space="0" w:color="auto"/>
        <w:right w:val="none" w:sz="0" w:space="0" w:color="auto"/>
      </w:divBdr>
      <w:divsChild>
        <w:div w:id="2046637517">
          <w:marLeft w:val="0"/>
          <w:marRight w:val="0"/>
          <w:marTop w:val="0"/>
          <w:marBottom w:val="0"/>
          <w:divBdr>
            <w:top w:val="none" w:sz="0" w:space="0" w:color="auto"/>
            <w:left w:val="none" w:sz="0" w:space="0" w:color="auto"/>
            <w:bottom w:val="none" w:sz="0" w:space="0" w:color="auto"/>
            <w:right w:val="none" w:sz="0" w:space="0" w:color="auto"/>
          </w:divBdr>
          <w:divsChild>
            <w:div w:id="1483305068">
              <w:marLeft w:val="0"/>
              <w:marRight w:val="0"/>
              <w:marTop w:val="0"/>
              <w:marBottom w:val="0"/>
              <w:divBdr>
                <w:top w:val="none" w:sz="0" w:space="0" w:color="auto"/>
                <w:left w:val="none" w:sz="0" w:space="0" w:color="auto"/>
                <w:bottom w:val="none" w:sz="0" w:space="0" w:color="auto"/>
                <w:right w:val="none" w:sz="0" w:space="0" w:color="auto"/>
              </w:divBdr>
              <w:divsChild>
                <w:div w:id="1224215358">
                  <w:marLeft w:val="-240"/>
                  <w:marRight w:val="-240"/>
                  <w:marTop w:val="0"/>
                  <w:marBottom w:val="0"/>
                  <w:divBdr>
                    <w:top w:val="none" w:sz="0" w:space="0" w:color="auto"/>
                    <w:left w:val="none" w:sz="0" w:space="0" w:color="auto"/>
                    <w:bottom w:val="none" w:sz="0" w:space="0" w:color="auto"/>
                    <w:right w:val="none" w:sz="0" w:space="0" w:color="auto"/>
                  </w:divBdr>
                  <w:divsChild>
                    <w:div w:id="372659131">
                      <w:marLeft w:val="0"/>
                      <w:marRight w:val="0"/>
                      <w:marTop w:val="0"/>
                      <w:marBottom w:val="0"/>
                      <w:divBdr>
                        <w:top w:val="none" w:sz="0" w:space="0" w:color="auto"/>
                        <w:left w:val="none" w:sz="0" w:space="0" w:color="auto"/>
                        <w:bottom w:val="none" w:sz="0" w:space="0" w:color="auto"/>
                        <w:right w:val="none" w:sz="0" w:space="0" w:color="auto"/>
                      </w:divBdr>
                      <w:divsChild>
                        <w:div w:id="3208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453689">
      <w:bodyDiv w:val="1"/>
      <w:marLeft w:val="0"/>
      <w:marRight w:val="0"/>
      <w:marTop w:val="0"/>
      <w:marBottom w:val="0"/>
      <w:divBdr>
        <w:top w:val="none" w:sz="0" w:space="0" w:color="auto"/>
        <w:left w:val="none" w:sz="0" w:space="0" w:color="auto"/>
        <w:bottom w:val="none" w:sz="0" w:space="0" w:color="auto"/>
        <w:right w:val="none" w:sz="0" w:space="0" w:color="auto"/>
      </w:divBdr>
    </w:div>
    <w:div w:id="330722342">
      <w:bodyDiv w:val="1"/>
      <w:marLeft w:val="0"/>
      <w:marRight w:val="0"/>
      <w:marTop w:val="0"/>
      <w:marBottom w:val="0"/>
      <w:divBdr>
        <w:top w:val="none" w:sz="0" w:space="0" w:color="auto"/>
        <w:left w:val="none" w:sz="0" w:space="0" w:color="auto"/>
        <w:bottom w:val="none" w:sz="0" w:space="0" w:color="auto"/>
        <w:right w:val="none" w:sz="0" w:space="0" w:color="auto"/>
      </w:divBdr>
      <w:divsChild>
        <w:div w:id="812602890">
          <w:marLeft w:val="375"/>
          <w:marRight w:val="375"/>
          <w:marTop w:val="720"/>
          <w:marBottom w:val="0"/>
          <w:divBdr>
            <w:top w:val="none" w:sz="0" w:space="0" w:color="auto"/>
            <w:left w:val="none" w:sz="0" w:space="0" w:color="auto"/>
            <w:bottom w:val="none" w:sz="0" w:space="0" w:color="auto"/>
            <w:right w:val="none" w:sz="0" w:space="0" w:color="auto"/>
          </w:divBdr>
        </w:div>
        <w:div w:id="1422289347">
          <w:marLeft w:val="375"/>
          <w:marRight w:val="0"/>
          <w:marTop w:val="180"/>
          <w:marBottom w:val="0"/>
          <w:divBdr>
            <w:top w:val="none" w:sz="0" w:space="0" w:color="auto"/>
            <w:left w:val="none" w:sz="0" w:space="0" w:color="auto"/>
            <w:bottom w:val="none" w:sz="0" w:space="0" w:color="auto"/>
            <w:right w:val="none" w:sz="0" w:space="0" w:color="auto"/>
          </w:divBdr>
        </w:div>
      </w:divsChild>
    </w:div>
    <w:div w:id="341780526">
      <w:bodyDiv w:val="1"/>
      <w:marLeft w:val="0"/>
      <w:marRight w:val="0"/>
      <w:marTop w:val="0"/>
      <w:marBottom w:val="0"/>
      <w:divBdr>
        <w:top w:val="none" w:sz="0" w:space="0" w:color="auto"/>
        <w:left w:val="none" w:sz="0" w:space="0" w:color="auto"/>
        <w:bottom w:val="none" w:sz="0" w:space="0" w:color="auto"/>
        <w:right w:val="none" w:sz="0" w:space="0" w:color="auto"/>
      </w:divBdr>
      <w:divsChild>
        <w:div w:id="1659383595">
          <w:marLeft w:val="0"/>
          <w:marRight w:val="0"/>
          <w:marTop w:val="0"/>
          <w:marBottom w:val="0"/>
          <w:divBdr>
            <w:top w:val="none" w:sz="0" w:space="0" w:color="auto"/>
            <w:left w:val="none" w:sz="0" w:space="0" w:color="auto"/>
            <w:bottom w:val="none" w:sz="0" w:space="0" w:color="auto"/>
            <w:right w:val="none" w:sz="0" w:space="0" w:color="auto"/>
          </w:divBdr>
          <w:divsChild>
            <w:div w:id="1161893365">
              <w:marLeft w:val="0"/>
              <w:marRight w:val="0"/>
              <w:marTop w:val="0"/>
              <w:marBottom w:val="0"/>
              <w:divBdr>
                <w:top w:val="none" w:sz="0" w:space="0" w:color="auto"/>
                <w:left w:val="none" w:sz="0" w:space="0" w:color="auto"/>
                <w:bottom w:val="none" w:sz="0" w:space="0" w:color="auto"/>
                <w:right w:val="none" w:sz="0" w:space="0" w:color="auto"/>
              </w:divBdr>
              <w:divsChild>
                <w:div w:id="1313292011">
                  <w:marLeft w:val="-240"/>
                  <w:marRight w:val="-240"/>
                  <w:marTop w:val="0"/>
                  <w:marBottom w:val="0"/>
                  <w:divBdr>
                    <w:top w:val="none" w:sz="0" w:space="0" w:color="auto"/>
                    <w:left w:val="none" w:sz="0" w:space="0" w:color="auto"/>
                    <w:bottom w:val="none" w:sz="0" w:space="0" w:color="auto"/>
                    <w:right w:val="none" w:sz="0" w:space="0" w:color="auto"/>
                  </w:divBdr>
                  <w:divsChild>
                    <w:div w:id="385370953">
                      <w:marLeft w:val="0"/>
                      <w:marRight w:val="0"/>
                      <w:marTop w:val="0"/>
                      <w:marBottom w:val="0"/>
                      <w:divBdr>
                        <w:top w:val="none" w:sz="0" w:space="0" w:color="auto"/>
                        <w:left w:val="none" w:sz="0" w:space="0" w:color="auto"/>
                        <w:bottom w:val="none" w:sz="0" w:space="0" w:color="auto"/>
                        <w:right w:val="none" w:sz="0" w:space="0" w:color="auto"/>
                      </w:divBdr>
                      <w:divsChild>
                        <w:div w:id="2379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518418">
      <w:bodyDiv w:val="1"/>
      <w:marLeft w:val="0"/>
      <w:marRight w:val="0"/>
      <w:marTop w:val="0"/>
      <w:marBottom w:val="0"/>
      <w:divBdr>
        <w:top w:val="none" w:sz="0" w:space="0" w:color="auto"/>
        <w:left w:val="none" w:sz="0" w:space="0" w:color="auto"/>
        <w:bottom w:val="none" w:sz="0" w:space="0" w:color="auto"/>
        <w:right w:val="none" w:sz="0" w:space="0" w:color="auto"/>
      </w:divBdr>
      <w:divsChild>
        <w:div w:id="61561889">
          <w:marLeft w:val="0"/>
          <w:marRight w:val="0"/>
          <w:marTop w:val="0"/>
          <w:marBottom w:val="0"/>
          <w:divBdr>
            <w:top w:val="none" w:sz="0" w:space="0" w:color="auto"/>
            <w:left w:val="none" w:sz="0" w:space="0" w:color="auto"/>
            <w:bottom w:val="none" w:sz="0" w:space="0" w:color="auto"/>
            <w:right w:val="none" w:sz="0" w:space="0" w:color="auto"/>
          </w:divBdr>
          <w:divsChild>
            <w:div w:id="122039609">
              <w:marLeft w:val="0"/>
              <w:marRight w:val="0"/>
              <w:marTop w:val="0"/>
              <w:marBottom w:val="0"/>
              <w:divBdr>
                <w:top w:val="none" w:sz="0" w:space="0" w:color="auto"/>
                <w:left w:val="none" w:sz="0" w:space="0" w:color="auto"/>
                <w:bottom w:val="none" w:sz="0" w:space="0" w:color="auto"/>
                <w:right w:val="none" w:sz="0" w:space="0" w:color="auto"/>
              </w:divBdr>
              <w:divsChild>
                <w:div w:id="1992127563">
                  <w:marLeft w:val="-240"/>
                  <w:marRight w:val="-240"/>
                  <w:marTop w:val="0"/>
                  <w:marBottom w:val="0"/>
                  <w:divBdr>
                    <w:top w:val="none" w:sz="0" w:space="0" w:color="auto"/>
                    <w:left w:val="none" w:sz="0" w:space="0" w:color="auto"/>
                    <w:bottom w:val="none" w:sz="0" w:space="0" w:color="auto"/>
                    <w:right w:val="none" w:sz="0" w:space="0" w:color="auto"/>
                  </w:divBdr>
                  <w:divsChild>
                    <w:div w:id="1799252769">
                      <w:marLeft w:val="0"/>
                      <w:marRight w:val="0"/>
                      <w:marTop w:val="0"/>
                      <w:marBottom w:val="0"/>
                      <w:divBdr>
                        <w:top w:val="none" w:sz="0" w:space="0" w:color="auto"/>
                        <w:left w:val="none" w:sz="0" w:space="0" w:color="auto"/>
                        <w:bottom w:val="none" w:sz="0" w:space="0" w:color="auto"/>
                        <w:right w:val="none" w:sz="0" w:space="0" w:color="auto"/>
                      </w:divBdr>
                      <w:divsChild>
                        <w:div w:id="10571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6468">
      <w:bodyDiv w:val="1"/>
      <w:marLeft w:val="0"/>
      <w:marRight w:val="0"/>
      <w:marTop w:val="0"/>
      <w:marBottom w:val="0"/>
      <w:divBdr>
        <w:top w:val="none" w:sz="0" w:space="0" w:color="auto"/>
        <w:left w:val="none" w:sz="0" w:space="0" w:color="auto"/>
        <w:bottom w:val="none" w:sz="0" w:space="0" w:color="auto"/>
        <w:right w:val="none" w:sz="0" w:space="0" w:color="auto"/>
      </w:divBdr>
    </w:div>
    <w:div w:id="359285803">
      <w:bodyDiv w:val="1"/>
      <w:marLeft w:val="0"/>
      <w:marRight w:val="0"/>
      <w:marTop w:val="0"/>
      <w:marBottom w:val="0"/>
      <w:divBdr>
        <w:top w:val="none" w:sz="0" w:space="0" w:color="auto"/>
        <w:left w:val="none" w:sz="0" w:space="0" w:color="auto"/>
        <w:bottom w:val="none" w:sz="0" w:space="0" w:color="auto"/>
        <w:right w:val="none" w:sz="0" w:space="0" w:color="auto"/>
      </w:divBdr>
      <w:divsChild>
        <w:div w:id="712735139">
          <w:marLeft w:val="0"/>
          <w:marRight w:val="0"/>
          <w:marTop w:val="0"/>
          <w:marBottom w:val="0"/>
          <w:divBdr>
            <w:top w:val="none" w:sz="0" w:space="0" w:color="auto"/>
            <w:left w:val="none" w:sz="0" w:space="0" w:color="auto"/>
            <w:bottom w:val="none" w:sz="0" w:space="0" w:color="auto"/>
            <w:right w:val="none" w:sz="0" w:space="0" w:color="auto"/>
          </w:divBdr>
          <w:divsChild>
            <w:div w:id="2033527445">
              <w:marLeft w:val="0"/>
              <w:marRight w:val="0"/>
              <w:marTop w:val="0"/>
              <w:marBottom w:val="0"/>
              <w:divBdr>
                <w:top w:val="none" w:sz="0" w:space="0" w:color="auto"/>
                <w:left w:val="none" w:sz="0" w:space="0" w:color="auto"/>
                <w:bottom w:val="none" w:sz="0" w:space="0" w:color="auto"/>
                <w:right w:val="none" w:sz="0" w:space="0" w:color="auto"/>
              </w:divBdr>
              <w:divsChild>
                <w:div w:id="1461072866">
                  <w:marLeft w:val="-240"/>
                  <w:marRight w:val="-240"/>
                  <w:marTop w:val="0"/>
                  <w:marBottom w:val="0"/>
                  <w:divBdr>
                    <w:top w:val="none" w:sz="0" w:space="0" w:color="auto"/>
                    <w:left w:val="none" w:sz="0" w:space="0" w:color="auto"/>
                    <w:bottom w:val="none" w:sz="0" w:space="0" w:color="auto"/>
                    <w:right w:val="none" w:sz="0" w:space="0" w:color="auto"/>
                  </w:divBdr>
                  <w:divsChild>
                    <w:div w:id="1627196616">
                      <w:marLeft w:val="0"/>
                      <w:marRight w:val="0"/>
                      <w:marTop w:val="0"/>
                      <w:marBottom w:val="0"/>
                      <w:divBdr>
                        <w:top w:val="none" w:sz="0" w:space="0" w:color="auto"/>
                        <w:left w:val="none" w:sz="0" w:space="0" w:color="auto"/>
                        <w:bottom w:val="none" w:sz="0" w:space="0" w:color="auto"/>
                        <w:right w:val="none" w:sz="0" w:space="0" w:color="auto"/>
                      </w:divBdr>
                      <w:divsChild>
                        <w:div w:id="199151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023641">
      <w:bodyDiv w:val="1"/>
      <w:marLeft w:val="0"/>
      <w:marRight w:val="0"/>
      <w:marTop w:val="0"/>
      <w:marBottom w:val="0"/>
      <w:divBdr>
        <w:top w:val="none" w:sz="0" w:space="0" w:color="auto"/>
        <w:left w:val="none" w:sz="0" w:space="0" w:color="auto"/>
        <w:bottom w:val="none" w:sz="0" w:space="0" w:color="auto"/>
        <w:right w:val="none" w:sz="0" w:space="0" w:color="auto"/>
      </w:divBdr>
      <w:divsChild>
        <w:div w:id="986251545">
          <w:marLeft w:val="0"/>
          <w:marRight w:val="0"/>
          <w:marTop w:val="0"/>
          <w:marBottom w:val="0"/>
          <w:divBdr>
            <w:top w:val="none" w:sz="0" w:space="0" w:color="auto"/>
            <w:left w:val="none" w:sz="0" w:space="0" w:color="auto"/>
            <w:bottom w:val="none" w:sz="0" w:space="0" w:color="auto"/>
            <w:right w:val="none" w:sz="0" w:space="0" w:color="auto"/>
          </w:divBdr>
          <w:divsChild>
            <w:div w:id="1837114946">
              <w:marLeft w:val="0"/>
              <w:marRight w:val="0"/>
              <w:marTop w:val="0"/>
              <w:marBottom w:val="0"/>
              <w:divBdr>
                <w:top w:val="none" w:sz="0" w:space="0" w:color="auto"/>
                <w:left w:val="none" w:sz="0" w:space="0" w:color="auto"/>
                <w:bottom w:val="none" w:sz="0" w:space="0" w:color="auto"/>
                <w:right w:val="none" w:sz="0" w:space="0" w:color="auto"/>
              </w:divBdr>
              <w:divsChild>
                <w:div w:id="1364745302">
                  <w:marLeft w:val="-240"/>
                  <w:marRight w:val="-240"/>
                  <w:marTop w:val="0"/>
                  <w:marBottom w:val="0"/>
                  <w:divBdr>
                    <w:top w:val="none" w:sz="0" w:space="0" w:color="auto"/>
                    <w:left w:val="none" w:sz="0" w:space="0" w:color="auto"/>
                    <w:bottom w:val="none" w:sz="0" w:space="0" w:color="auto"/>
                    <w:right w:val="none" w:sz="0" w:space="0" w:color="auto"/>
                  </w:divBdr>
                  <w:divsChild>
                    <w:div w:id="271591879">
                      <w:marLeft w:val="0"/>
                      <w:marRight w:val="0"/>
                      <w:marTop w:val="0"/>
                      <w:marBottom w:val="0"/>
                      <w:divBdr>
                        <w:top w:val="none" w:sz="0" w:space="0" w:color="auto"/>
                        <w:left w:val="none" w:sz="0" w:space="0" w:color="auto"/>
                        <w:bottom w:val="none" w:sz="0" w:space="0" w:color="auto"/>
                        <w:right w:val="none" w:sz="0" w:space="0" w:color="auto"/>
                      </w:divBdr>
                      <w:divsChild>
                        <w:div w:id="20918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418595">
      <w:bodyDiv w:val="1"/>
      <w:marLeft w:val="0"/>
      <w:marRight w:val="0"/>
      <w:marTop w:val="0"/>
      <w:marBottom w:val="0"/>
      <w:divBdr>
        <w:top w:val="none" w:sz="0" w:space="0" w:color="auto"/>
        <w:left w:val="none" w:sz="0" w:space="0" w:color="auto"/>
        <w:bottom w:val="none" w:sz="0" w:space="0" w:color="auto"/>
        <w:right w:val="none" w:sz="0" w:space="0" w:color="auto"/>
      </w:divBdr>
      <w:divsChild>
        <w:div w:id="624041636">
          <w:marLeft w:val="0"/>
          <w:marRight w:val="0"/>
          <w:marTop w:val="0"/>
          <w:marBottom w:val="0"/>
          <w:divBdr>
            <w:top w:val="none" w:sz="0" w:space="0" w:color="auto"/>
            <w:left w:val="none" w:sz="0" w:space="0" w:color="auto"/>
            <w:bottom w:val="none" w:sz="0" w:space="0" w:color="auto"/>
            <w:right w:val="none" w:sz="0" w:space="0" w:color="auto"/>
          </w:divBdr>
          <w:divsChild>
            <w:div w:id="1518932210">
              <w:marLeft w:val="0"/>
              <w:marRight w:val="0"/>
              <w:marTop w:val="0"/>
              <w:marBottom w:val="0"/>
              <w:divBdr>
                <w:top w:val="none" w:sz="0" w:space="0" w:color="auto"/>
                <w:left w:val="none" w:sz="0" w:space="0" w:color="auto"/>
                <w:bottom w:val="none" w:sz="0" w:space="0" w:color="auto"/>
                <w:right w:val="none" w:sz="0" w:space="0" w:color="auto"/>
              </w:divBdr>
              <w:divsChild>
                <w:div w:id="614755988">
                  <w:marLeft w:val="-240"/>
                  <w:marRight w:val="-240"/>
                  <w:marTop w:val="0"/>
                  <w:marBottom w:val="0"/>
                  <w:divBdr>
                    <w:top w:val="none" w:sz="0" w:space="0" w:color="auto"/>
                    <w:left w:val="none" w:sz="0" w:space="0" w:color="auto"/>
                    <w:bottom w:val="none" w:sz="0" w:space="0" w:color="auto"/>
                    <w:right w:val="none" w:sz="0" w:space="0" w:color="auto"/>
                  </w:divBdr>
                  <w:divsChild>
                    <w:div w:id="791560111">
                      <w:marLeft w:val="0"/>
                      <w:marRight w:val="0"/>
                      <w:marTop w:val="0"/>
                      <w:marBottom w:val="0"/>
                      <w:divBdr>
                        <w:top w:val="none" w:sz="0" w:space="0" w:color="auto"/>
                        <w:left w:val="none" w:sz="0" w:space="0" w:color="auto"/>
                        <w:bottom w:val="none" w:sz="0" w:space="0" w:color="auto"/>
                        <w:right w:val="none" w:sz="0" w:space="0" w:color="auto"/>
                      </w:divBdr>
                      <w:divsChild>
                        <w:div w:id="80211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91281">
      <w:bodyDiv w:val="1"/>
      <w:marLeft w:val="0"/>
      <w:marRight w:val="0"/>
      <w:marTop w:val="0"/>
      <w:marBottom w:val="0"/>
      <w:divBdr>
        <w:top w:val="none" w:sz="0" w:space="0" w:color="auto"/>
        <w:left w:val="none" w:sz="0" w:space="0" w:color="auto"/>
        <w:bottom w:val="none" w:sz="0" w:space="0" w:color="auto"/>
        <w:right w:val="none" w:sz="0" w:space="0" w:color="auto"/>
      </w:divBdr>
      <w:divsChild>
        <w:div w:id="1870215866">
          <w:marLeft w:val="0"/>
          <w:marRight w:val="0"/>
          <w:marTop w:val="0"/>
          <w:marBottom w:val="0"/>
          <w:divBdr>
            <w:top w:val="none" w:sz="0" w:space="0" w:color="auto"/>
            <w:left w:val="none" w:sz="0" w:space="0" w:color="auto"/>
            <w:bottom w:val="none" w:sz="0" w:space="0" w:color="auto"/>
            <w:right w:val="none" w:sz="0" w:space="0" w:color="auto"/>
          </w:divBdr>
          <w:divsChild>
            <w:div w:id="509412659">
              <w:marLeft w:val="0"/>
              <w:marRight w:val="0"/>
              <w:marTop w:val="0"/>
              <w:marBottom w:val="0"/>
              <w:divBdr>
                <w:top w:val="none" w:sz="0" w:space="0" w:color="auto"/>
                <w:left w:val="none" w:sz="0" w:space="0" w:color="auto"/>
                <w:bottom w:val="none" w:sz="0" w:space="0" w:color="auto"/>
                <w:right w:val="none" w:sz="0" w:space="0" w:color="auto"/>
              </w:divBdr>
              <w:divsChild>
                <w:div w:id="2144884616">
                  <w:marLeft w:val="-240"/>
                  <w:marRight w:val="-240"/>
                  <w:marTop w:val="0"/>
                  <w:marBottom w:val="0"/>
                  <w:divBdr>
                    <w:top w:val="none" w:sz="0" w:space="0" w:color="auto"/>
                    <w:left w:val="none" w:sz="0" w:space="0" w:color="auto"/>
                    <w:bottom w:val="none" w:sz="0" w:space="0" w:color="auto"/>
                    <w:right w:val="none" w:sz="0" w:space="0" w:color="auto"/>
                  </w:divBdr>
                  <w:divsChild>
                    <w:div w:id="1056702914">
                      <w:marLeft w:val="0"/>
                      <w:marRight w:val="0"/>
                      <w:marTop w:val="0"/>
                      <w:marBottom w:val="0"/>
                      <w:divBdr>
                        <w:top w:val="none" w:sz="0" w:space="0" w:color="auto"/>
                        <w:left w:val="none" w:sz="0" w:space="0" w:color="auto"/>
                        <w:bottom w:val="none" w:sz="0" w:space="0" w:color="auto"/>
                        <w:right w:val="none" w:sz="0" w:space="0" w:color="auto"/>
                      </w:divBdr>
                      <w:divsChild>
                        <w:div w:id="1389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176311">
      <w:bodyDiv w:val="1"/>
      <w:marLeft w:val="0"/>
      <w:marRight w:val="0"/>
      <w:marTop w:val="0"/>
      <w:marBottom w:val="0"/>
      <w:divBdr>
        <w:top w:val="none" w:sz="0" w:space="0" w:color="auto"/>
        <w:left w:val="none" w:sz="0" w:space="0" w:color="auto"/>
        <w:bottom w:val="none" w:sz="0" w:space="0" w:color="auto"/>
        <w:right w:val="none" w:sz="0" w:space="0" w:color="auto"/>
      </w:divBdr>
      <w:divsChild>
        <w:div w:id="273943750">
          <w:marLeft w:val="0"/>
          <w:marRight w:val="0"/>
          <w:marTop w:val="0"/>
          <w:marBottom w:val="0"/>
          <w:divBdr>
            <w:top w:val="none" w:sz="0" w:space="0" w:color="auto"/>
            <w:left w:val="none" w:sz="0" w:space="0" w:color="auto"/>
            <w:bottom w:val="none" w:sz="0" w:space="0" w:color="auto"/>
            <w:right w:val="none" w:sz="0" w:space="0" w:color="auto"/>
          </w:divBdr>
          <w:divsChild>
            <w:div w:id="1318993865">
              <w:marLeft w:val="0"/>
              <w:marRight w:val="0"/>
              <w:marTop w:val="0"/>
              <w:marBottom w:val="0"/>
              <w:divBdr>
                <w:top w:val="none" w:sz="0" w:space="0" w:color="auto"/>
                <w:left w:val="none" w:sz="0" w:space="0" w:color="auto"/>
                <w:bottom w:val="none" w:sz="0" w:space="0" w:color="auto"/>
                <w:right w:val="none" w:sz="0" w:space="0" w:color="auto"/>
              </w:divBdr>
              <w:divsChild>
                <w:div w:id="1186137170">
                  <w:marLeft w:val="-240"/>
                  <w:marRight w:val="-240"/>
                  <w:marTop w:val="0"/>
                  <w:marBottom w:val="0"/>
                  <w:divBdr>
                    <w:top w:val="none" w:sz="0" w:space="0" w:color="auto"/>
                    <w:left w:val="none" w:sz="0" w:space="0" w:color="auto"/>
                    <w:bottom w:val="none" w:sz="0" w:space="0" w:color="auto"/>
                    <w:right w:val="none" w:sz="0" w:space="0" w:color="auto"/>
                  </w:divBdr>
                  <w:divsChild>
                    <w:div w:id="2027973628">
                      <w:marLeft w:val="0"/>
                      <w:marRight w:val="0"/>
                      <w:marTop w:val="0"/>
                      <w:marBottom w:val="0"/>
                      <w:divBdr>
                        <w:top w:val="none" w:sz="0" w:space="0" w:color="auto"/>
                        <w:left w:val="none" w:sz="0" w:space="0" w:color="auto"/>
                        <w:bottom w:val="none" w:sz="0" w:space="0" w:color="auto"/>
                        <w:right w:val="none" w:sz="0" w:space="0" w:color="auto"/>
                      </w:divBdr>
                      <w:divsChild>
                        <w:div w:id="8862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368457">
      <w:bodyDiv w:val="1"/>
      <w:marLeft w:val="0"/>
      <w:marRight w:val="0"/>
      <w:marTop w:val="0"/>
      <w:marBottom w:val="0"/>
      <w:divBdr>
        <w:top w:val="none" w:sz="0" w:space="0" w:color="auto"/>
        <w:left w:val="none" w:sz="0" w:space="0" w:color="auto"/>
        <w:bottom w:val="none" w:sz="0" w:space="0" w:color="auto"/>
        <w:right w:val="none" w:sz="0" w:space="0" w:color="auto"/>
      </w:divBdr>
      <w:divsChild>
        <w:div w:id="670915384">
          <w:marLeft w:val="0"/>
          <w:marRight w:val="0"/>
          <w:marTop w:val="0"/>
          <w:marBottom w:val="0"/>
          <w:divBdr>
            <w:top w:val="none" w:sz="0" w:space="0" w:color="auto"/>
            <w:left w:val="none" w:sz="0" w:space="0" w:color="auto"/>
            <w:bottom w:val="none" w:sz="0" w:space="0" w:color="auto"/>
            <w:right w:val="none" w:sz="0" w:space="0" w:color="auto"/>
          </w:divBdr>
          <w:divsChild>
            <w:div w:id="1944413866">
              <w:marLeft w:val="0"/>
              <w:marRight w:val="0"/>
              <w:marTop w:val="0"/>
              <w:marBottom w:val="0"/>
              <w:divBdr>
                <w:top w:val="none" w:sz="0" w:space="0" w:color="auto"/>
                <w:left w:val="none" w:sz="0" w:space="0" w:color="auto"/>
                <w:bottom w:val="none" w:sz="0" w:space="0" w:color="auto"/>
                <w:right w:val="none" w:sz="0" w:space="0" w:color="auto"/>
              </w:divBdr>
              <w:divsChild>
                <w:div w:id="1974825882">
                  <w:marLeft w:val="-240"/>
                  <w:marRight w:val="-240"/>
                  <w:marTop w:val="0"/>
                  <w:marBottom w:val="0"/>
                  <w:divBdr>
                    <w:top w:val="none" w:sz="0" w:space="0" w:color="auto"/>
                    <w:left w:val="none" w:sz="0" w:space="0" w:color="auto"/>
                    <w:bottom w:val="none" w:sz="0" w:space="0" w:color="auto"/>
                    <w:right w:val="none" w:sz="0" w:space="0" w:color="auto"/>
                  </w:divBdr>
                  <w:divsChild>
                    <w:div w:id="1531717938">
                      <w:marLeft w:val="0"/>
                      <w:marRight w:val="0"/>
                      <w:marTop w:val="0"/>
                      <w:marBottom w:val="0"/>
                      <w:divBdr>
                        <w:top w:val="none" w:sz="0" w:space="0" w:color="auto"/>
                        <w:left w:val="none" w:sz="0" w:space="0" w:color="auto"/>
                        <w:bottom w:val="none" w:sz="0" w:space="0" w:color="auto"/>
                        <w:right w:val="none" w:sz="0" w:space="0" w:color="auto"/>
                      </w:divBdr>
                      <w:divsChild>
                        <w:div w:id="7367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314605">
      <w:bodyDiv w:val="1"/>
      <w:marLeft w:val="0"/>
      <w:marRight w:val="0"/>
      <w:marTop w:val="0"/>
      <w:marBottom w:val="0"/>
      <w:divBdr>
        <w:top w:val="none" w:sz="0" w:space="0" w:color="auto"/>
        <w:left w:val="none" w:sz="0" w:space="0" w:color="auto"/>
        <w:bottom w:val="none" w:sz="0" w:space="0" w:color="auto"/>
        <w:right w:val="none" w:sz="0" w:space="0" w:color="auto"/>
      </w:divBdr>
    </w:div>
    <w:div w:id="411394058">
      <w:bodyDiv w:val="1"/>
      <w:marLeft w:val="0"/>
      <w:marRight w:val="0"/>
      <w:marTop w:val="0"/>
      <w:marBottom w:val="0"/>
      <w:divBdr>
        <w:top w:val="none" w:sz="0" w:space="0" w:color="auto"/>
        <w:left w:val="none" w:sz="0" w:space="0" w:color="auto"/>
        <w:bottom w:val="none" w:sz="0" w:space="0" w:color="auto"/>
        <w:right w:val="none" w:sz="0" w:space="0" w:color="auto"/>
      </w:divBdr>
      <w:divsChild>
        <w:div w:id="167604636">
          <w:marLeft w:val="0"/>
          <w:marRight w:val="0"/>
          <w:marTop w:val="0"/>
          <w:marBottom w:val="0"/>
          <w:divBdr>
            <w:top w:val="none" w:sz="0" w:space="0" w:color="auto"/>
            <w:left w:val="none" w:sz="0" w:space="0" w:color="auto"/>
            <w:bottom w:val="none" w:sz="0" w:space="0" w:color="auto"/>
            <w:right w:val="none" w:sz="0" w:space="0" w:color="auto"/>
          </w:divBdr>
          <w:divsChild>
            <w:div w:id="243535496">
              <w:marLeft w:val="0"/>
              <w:marRight w:val="0"/>
              <w:marTop w:val="0"/>
              <w:marBottom w:val="0"/>
              <w:divBdr>
                <w:top w:val="none" w:sz="0" w:space="0" w:color="auto"/>
                <w:left w:val="none" w:sz="0" w:space="0" w:color="auto"/>
                <w:bottom w:val="none" w:sz="0" w:space="0" w:color="auto"/>
                <w:right w:val="none" w:sz="0" w:space="0" w:color="auto"/>
              </w:divBdr>
              <w:divsChild>
                <w:div w:id="218371067">
                  <w:marLeft w:val="-240"/>
                  <w:marRight w:val="-240"/>
                  <w:marTop w:val="0"/>
                  <w:marBottom w:val="0"/>
                  <w:divBdr>
                    <w:top w:val="none" w:sz="0" w:space="0" w:color="auto"/>
                    <w:left w:val="none" w:sz="0" w:space="0" w:color="auto"/>
                    <w:bottom w:val="none" w:sz="0" w:space="0" w:color="auto"/>
                    <w:right w:val="none" w:sz="0" w:space="0" w:color="auto"/>
                  </w:divBdr>
                  <w:divsChild>
                    <w:div w:id="724648865">
                      <w:marLeft w:val="0"/>
                      <w:marRight w:val="0"/>
                      <w:marTop w:val="0"/>
                      <w:marBottom w:val="0"/>
                      <w:divBdr>
                        <w:top w:val="none" w:sz="0" w:space="0" w:color="auto"/>
                        <w:left w:val="none" w:sz="0" w:space="0" w:color="auto"/>
                        <w:bottom w:val="none" w:sz="0" w:space="0" w:color="auto"/>
                        <w:right w:val="none" w:sz="0" w:space="0" w:color="auto"/>
                      </w:divBdr>
                      <w:divsChild>
                        <w:div w:id="6169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78909">
      <w:bodyDiv w:val="1"/>
      <w:marLeft w:val="0"/>
      <w:marRight w:val="0"/>
      <w:marTop w:val="0"/>
      <w:marBottom w:val="0"/>
      <w:divBdr>
        <w:top w:val="none" w:sz="0" w:space="0" w:color="auto"/>
        <w:left w:val="none" w:sz="0" w:space="0" w:color="auto"/>
        <w:bottom w:val="none" w:sz="0" w:space="0" w:color="auto"/>
        <w:right w:val="none" w:sz="0" w:space="0" w:color="auto"/>
      </w:divBdr>
    </w:div>
    <w:div w:id="413356190">
      <w:bodyDiv w:val="1"/>
      <w:marLeft w:val="0"/>
      <w:marRight w:val="0"/>
      <w:marTop w:val="0"/>
      <w:marBottom w:val="0"/>
      <w:divBdr>
        <w:top w:val="none" w:sz="0" w:space="0" w:color="auto"/>
        <w:left w:val="none" w:sz="0" w:space="0" w:color="auto"/>
        <w:bottom w:val="none" w:sz="0" w:space="0" w:color="auto"/>
        <w:right w:val="none" w:sz="0" w:space="0" w:color="auto"/>
      </w:divBdr>
    </w:div>
    <w:div w:id="417289391">
      <w:bodyDiv w:val="1"/>
      <w:marLeft w:val="0"/>
      <w:marRight w:val="0"/>
      <w:marTop w:val="0"/>
      <w:marBottom w:val="0"/>
      <w:divBdr>
        <w:top w:val="none" w:sz="0" w:space="0" w:color="auto"/>
        <w:left w:val="none" w:sz="0" w:space="0" w:color="auto"/>
        <w:bottom w:val="none" w:sz="0" w:space="0" w:color="auto"/>
        <w:right w:val="none" w:sz="0" w:space="0" w:color="auto"/>
      </w:divBdr>
      <w:divsChild>
        <w:div w:id="1680963433">
          <w:marLeft w:val="0"/>
          <w:marRight w:val="0"/>
          <w:marTop w:val="0"/>
          <w:marBottom w:val="0"/>
          <w:divBdr>
            <w:top w:val="none" w:sz="0" w:space="0" w:color="auto"/>
            <w:left w:val="none" w:sz="0" w:space="0" w:color="auto"/>
            <w:bottom w:val="none" w:sz="0" w:space="0" w:color="auto"/>
            <w:right w:val="none" w:sz="0" w:space="0" w:color="auto"/>
          </w:divBdr>
          <w:divsChild>
            <w:div w:id="1992173353">
              <w:marLeft w:val="0"/>
              <w:marRight w:val="0"/>
              <w:marTop w:val="0"/>
              <w:marBottom w:val="0"/>
              <w:divBdr>
                <w:top w:val="none" w:sz="0" w:space="0" w:color="auto"/>
                <w:left w:val="none" w:sz="0" w:space="0" w:color="auto"/>
                <w:bottom w:val="none" w:sz="0" w:space="0" w:color="auto"/>
                <w:right w:val="none" w:sz="0" w:space="0" w:color="auto"/>
              </w:divBdr>
              <w:divsChild>
                <w:div w:id="2048944142">
                  <w:marLeft w:val="-240"/>
                  <w:marRight w:val="-240"/>
                  <w:marTop w:val="0"/>
                  <w:marBottom w:val="0"/>
                  <w:divBdr>
                    <w:top w:val="none" w:sz="0" w:space="0" w:color="auto"/>
                    <w:left w:val="none" w:sz="0" w:space="0" w:color="auto"/>
                    <w:bottom w:val="none" w:sz="0" w:space="0" w:color="auto"/>
                    <w:right w:val="none" w:sz="0" w:space="0" w:color="auto"/>
                  </w:divBdr>
                  <w:divsChild>
                    <w:div w:id="744180521">
                      <w:marLeft w:val="0"/>
                      <w:marRight w:val="0"/>
                      <w:marTop w:val="0"/>
                      <w:marBottom w:val="0"/>
                      <w:divBdr>
                        <w:top w:val="none" w:sz="0" w:space="0" w:color="auto"/>
                        <w:left w:val="none" w:sz="0" w:space="0" w:color="auto"/>
                        <w:bottom w:val="none" w:sz="0" w:space="0" w:color="auto"/>
                        <w:right w:val="none" w:sz="0" w:space="0" w:color="auto"/>
                      </w:divBdr>
                      <w:divsChild>
                        <w:div w:id="37855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279635">
      <w:bodyDiv w:val="1"/>
      <w:marLeft w:val="0"/>
      <w:marRight w:val="0"/>
      <w:marTop w:val="0"/>
      <w:marBottom w:val="0"/>
      <w:divBdr>
        <w:top w:val="none" w:sz="0" w:space="0" w:color="auto"/>
        <w:left w:val="none" w:sz="0" w:space="0" w:color="auto"/>
        <w:bottom w:val="none" w:sz="0" w:space="0" w:color="auto"/>
        <w:right w:val="none" w:sz="0" w:space="0" w:color="auto"/>
      </w:divBdr>
    </w:div>
    <w:div w:id="430009193">
      <w:bodyDiv w:val="1"/>
      <w:marLeft w:val="0"/>
      <w:marRight w:val="0"/>
      <w:marTop w:val="0"/>
      <w:marBottom w:val="0"/>
      <w:divBdr>
        <w:top w:val="none" w:sz="0" w:space="0" w:color="auto"/>
        <w:left w:val="none" w:sz="0" w:space="0" w:color="auto"/>
        <w:bottom w:val="none" w:sz="0" w:space="0" w:color="auto"/>
        <w:right w:val="none" w:sz="0" w:space="0" w:color="auto"/>
      </w:divBdr>
    </w:div>
    <w:div w:id="431244370">
      <w:bodyDiv w:val="1"/>
      <w:marLeft w:val="0"/>
      <w:marRight w:val="0"/>
      <w:marTop w:val="0"/>
      <w:marBottom w:val="0"/>
      <w:divBdr>
        <w:top w:val="none" w:sz="0" w:space="0" w:color="auto"/>
        <w:left w:val="none" w:sz="0" w:space="0" w:color="auto"/>
        <w:bottom w:val="none" w:sz="0" w:space="0" w:color="auto"/>
        <w:right w:val="none" w:sz="0" w:space="0" w:color="auto"/>
      </w:divBdr>
    </w:div>
    <w:div w:id="433207437">
      <w:bodyDiv w:val="1"/>
      <w:marLeft w:val="0"/>
      <w:marRight w:val="0"/>
      <w:marTop w:val="0"/>
      <w:marBottom w:val="0"/>
      <w:divBdr>
        <w:top w:val="none" w:sz="0" w:space="0" w:color="auto"/>
        <w:left w:val="none" w:sz="0" w:space="0" w:color="auto"/>
        <w:bottom w:val="none" w:sz="0" w:space="0" w:color="auto"/>
        <w:right w:val="none" w:sz="0" w:space="0" w:color="auto"/>
      </w:divBdr>
    </w:div>
    <w:div w:id="438136800">
      <w:bodyDiv w:val="1"/>
      <w:marLeft w:val="0"/>
      <w:marRight w:val="0"/>
      <w:marTop w:val="0"/>
      <w:marBottom w:val="0"/>
      <w:divBdr>
        <w:top w:val="none" w:sz="0" w:space="0" w:color="auto"/>
        <w:left w:val="none" w:sz="0" w:space="0" w:color="auto"/>
        <w:bottom w:val="none" w:sz="0" w:space="0" w:color="auto"/>
        <w:right w:val="none" w:sz="0" w:space="0" w:color="auto"/>
      </w:divBdr>
      <w:divsChild>
        <w:div w:id="325716149">
          <w:marLeft w:val="0"/>
          <w:marRight w:val="0"/>
          <w:marTop w:val="0"/>
          <w:marBottom w:val="0"/>
          <w:divBdr>
            <w:top w:val="none" w:sz="0" w:space="0" w:color="auto"/>
            <w:left w:val="none" w:sz="0" w:space="0" w:color="auto"/>
            <w:bottom w:val="none" w:sz="0" w:space="0" w:color="auto"/>
            <w:right w:val="none" w:sz="0" w:space="0" w:color="auto"/>
          </w:divBdr>
          <w:divsChild>
            <w:div w:id="183986697">
              <w:marLeft w:val="0"/>
              <w:marRight w:val="0"/>
              <w:marTop w:val="0"/>
              <w:marBottom w:val="0"/>
              <w:divBdr>
                <w:top w:val="none" w:sz="0" w:space="0" w:color="auto"/>
                <w:left w:val="none" w:sz="0" w:space="0" w:color="auto"/>
                <w:bottom w:val="none" w:sz="0" w:space="0" w:color="auto"/>
                <w:right w:val="none" w:sz="0" w:space="0" w:color="auto"/>
              </w:divBdr>
              <w:divsChild>
                <w:div w:id="1200240711">
                  <w:marLeft w:val="-240"/>
                  <w:marRight w:val="-240"/>
                  <w:marTop w:val="0"/>
                  <w:marBottom w:val="0"/>
                  <w:divBdr>
                    <w:top w:val="none" w:sz="0" w:space="0" w:color="auto"/>
                    <w:left w:val="none" w:sz="0" w:space="0" w:color="auto"/>
                    <w:bottom w:val="none" w:sz="0" w:space="0" w:color="auto"/>
                    <w:right w:val="none" w:sz="0" w:space="0" w:color="auto"/>
                  </w:divBdr>
                  <w:divsChild>
                    <w:div w:id="1888175538">
                      <w:marLeft w:val="0"/>
                      <w:marRight w:val="0"/>
                      <w:marTop w:val="0"/>
                      <w:marBottom w:val="0"/>
                      <w:divBdr>
                        <w:top w:val="none" w:sz="0" w:space="0" w:color="auto"/>
                        <w:left w:val="none" w:sz="0" w:space="0" w:color="auto"/>
                        <w:bottom w:val="none" w:sz="0" w:space="0" w:color="auto"/>
                        <w:right w:val="none" w:sz="0" w:space="0" w:color="auto"/>
                      </w:divBdr>
                      <w:divsChild>
                        <w:div w:id="2037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568219">
      <w:bodyDiv w:val="1"/>
      <w:marLeft w:val="0"/>
      <w:marRight w:val="0"/>
      <w:marTop w:val="0"/>
      <w:marBottom w:val="0"/>
      <w:divBdr>
        <w:top w:val="none" w:sz="0" w:space="0" w:color="auto"/>
        <w:left w:val="none" w:sz="0" w:space="0" w:color="auto"/>
        <w:bottom w:val="none" w:sz="0" w:space="0" w:color="auto"/>
        <w:right w:val="none" w:sz="0" w:space="0" w:color="auto"/>
      </w:divBdr>
    </w:div>
    <w:div w:id="438987976">
      <w:bodyDiv w:val="1"/>
      <w:marLeft w:val="0"/>
      <w:marRight w:val="0"/>
      <w:marTop w:val="0"/>
      <w:marBottom w:val="0"/>
      <w:divBdr>
        <w:top w:val="none" w:sz="0" w:space="0" w:color="auto"/>
        <w:left w:val="none" w:sz="0" w:space="0" w:color="auto"/>
        <w:bottom w:val="none" w:sz="0" w:space="0" w:color="auto"/>
        <w:right w:val="none" w:sz="0" w:space="0" w:color="auto"/>
      </w:divBdr>
    </w:div>
    <w:div w:id="444739074">
      <w:bodyDiv w:val="1"/>
      <w:marLeft w:val="0"/>
      <w:marRight w:val="0"/>
      <w:marTop w:val="0"/>
      <w:marBottom w:val="0"/>
      <w:divBdr>
        <w:top w:val="none" w:sz="0" w:space="0" w:color="auto"/>
        <w:left w:val="none" w:sz="0" w:space="0" w:color="auto"/>
        <w:bottom w:val="none" w:sz="0" w:space="0" w:color="auto"/>
        <w:right w:val="none" w:sz="0" w:space="0" w:color="auto"/>
      </w:divBdr>
      <w:divsChild>
        <w:div w:id="998539097">
          <w:marLeft w:val="0"/>
          <w:marRight w:val="0"/>
          <w:marTop w:val="0"/>
          <w:marBottom w:val="0"/>
          <w:divBdr>
            <w:top w:val="none" w:sz="0" w:space="0" w:color="auto"/>
            <w:left w:val="none" w:sz="0" w:space="0" w:color="auto"/>
            <w:bottom w:val="none" w:sz="0" w:space="0" w:color="auto"/>
            <w:right w:val="none" w:sz="0" w:space="0" w:color="auto"/>
          </w:divBdr>
          <w:divsChild>
            <w:div w:id="283997424">
              <w:marLeft w:val="0"/>
              <w:marRight w:val="0"/>
              <w:marTop w:val="0"/>
              <w:marBottom w:val="0"/>
              <w:divBdr>
                <w:top w:val="none" w:sz="0" w:space="0" w:color="auto"/>
                <w:left w:val="none" w:sz="0" w:space="0" w:color="auto"/>
                <w:bottom w:val="none" w:sz="0" w:space="0" w:color="auto"/>
                <w:right w:val="none" w:sz="0" w:space="0" w:color="auto"/>
              </w:divBdr>
              <w:divsChild>
                <w:div w:id="24379396">
                  <w:marLeft w:val="-240"/>
                  <w:marRight w:val="-240"/>
                  <w:marTop w:val="0"/>
                  <w:marBottom w:val="0"/>
                  <w:divBdr>
                    <w:top w:val="none" w:sz="0" w:space="0" w:color="auto"/>
                    <w:left w:val="none" w:sz="0" w:space="0" w:color="auto"/>
                    <w:bottom w:val="none" w:sz="0" w:space="0" w:color="auto"/>
                    <w:right w:val="none" w:sz="0" w:space="0" w:color="auto"/>
                  </w:divBdr>
                  <w:divsChild>
                    <w:div w:id="206837064">
                      <w:marLeft w:val="0"/>
                      <w:marRight w:val="0"/>
                      <w:marTop w:val="0"/>
                      <w:marBottom w:val="0"/>
                      <w:divBdr>
                        <w:top w:val="none" w:sz="0" w:space="0" w:color="auto"/>
                        <w:left w:val="none" w:sz="0" w:space="0" w:color="auto"/>
                        <w:bottom w:val="none" w:sz="0" w:space="0" w:color="auto"/>
                        <w:right w:val="none" w:sz="0" w:space="0" w:color="auto"/>
                      </w:divBdr>
                      <w:divsChild>
                        <w:div w:id="112862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050926">
      <w:bodyDiv w:val="1"/>
      <w:marLeft w:val="0"/>
      <w:marRight w:val="0"/>
      <w:marTop w:val="0"/>
      <w:marBottom w:val="0"/>
      <w:divBdr>
        <w:top w:val="none" w:sz="0" w:space="0" w:color="auto"/>
        <w:left w:val="none" w:sz="0" w:space="0" w:color="auto"/>
        <w:bottom w:val="none" w:sz="0" w:space="0" w:color="auto"/>
        <w:right w:val="none" w:sz="0" w:space="0" w:color="auto"/>
      </w:divBdr>
      <w:divsChild>
        <w:div w:id="1636527819">
          <w:marLeft w:val="0"/>
          <w:marRight w:val="0"/>
          <w:marTop w:val="0"/>
          <w:marBottom w:val="0"/>
          <w:divBdr>
            <w:top w:val="none" w:sz="0" w:space="0" w:color="auto"/>
            <w:left w:val="none" w:sz="0" w:space="0" w:color="auto"/>
            <w:bottom w:val="none" w:sz="0" w:space="0" w:color="auto"/>
            <w:right w:val="none" w:sz="0" w:space="0" w:color="auto"/>
          </w:divBdr>
          <w:divsChild>
            <w:div w:id="927159031">
              <w:marLeft w:val="0"/>
              <w:marRight w:val="0"/>
              <w:marTop w:val="0"/>
              <w:marBottom w:val="0"/>
              <w:divBdr>
                <w:top w:val="none" w:sz="0" w:space="0" w:color="auto"/>
                <w:left w:val="none" w:sz="0" w:space="0" w:color="auto"/>
                <w:bottom w:val="none" w:sz="0" w:space="0" w:color="auto"/>
                <w:right w:val="none" w:sz="0" w:space="0" w:color="auto"/>
              </w:divBdr>
              <w:divsChild>
                <w:div w:id="674382517">
                  <w:marLeft w:val="-240"/>
                  <w:marRight w:val="-240"/>
                  <w:marTop w:val="0"/>
                  <w:marBottom w:val="0"/>
                  <w:divBdr>
                    <w:top w:val="none" w:sz="0" w:space="0" w:color="auto"/>
                    <w:left w:val="none" w:sz="0" w:space="0" w:color="auto"/>
                    <w:bottom w:val="none" w:sz="0" w:space="0" w:color="auto"/>
                    <w:right w:val="none" w:sz="0" w:space="0" w:color="auto"/>
                  </w:divBdr>
                  <w:divsChild>
                    <w:div w:id="1706523854">
                      <w:marLeft w:val="0"/>
                      <w:marRight w:val="0"/>
                      <w:marTop w:val="0"/>
                      <w:marBottom w:val="0"/>
                      <w:divBdr>
                        <w:top w:val="none" w:sz="0" w:space="0" w:color="auto"/>
                        <w:left w:val="none" w:sz="0" w:space="0" w:color="auto"/>
                        <w:bottom w:val="none" w:sz="0" w:space="0" w:color="auto"/>
                        <w:right w:val="none" w:sz="0" w:space="0" w:color="auto"/>
                      </w:divBdr>
                      <w:divsChild>
                        <w:div w:id="6680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781703">
      <w:bodyDiv w:val="1"/>
      <w:marLeft w:val="0"/>
      <w:marRight w:val="0"/>
      <w:marTop w:val="0"/>
      <w:marBottom w:val="0"/>
      <w:divBdr>
        <w:top w:val="none" w:sz="0" w:space="0" w:color="auto"/>
        <w:left w:val="none" w:sz="0" w:space="0" w:color="auto"/>
        <w:bottom w:val="none" w:sz="0" w:space="0" w:color="auto"/>
        <w:right w:val="none" w:sz="0" w:space="0" w:color="auto"/>
      </w:divBdr>
    </w:div>
    <w:div w:id="451434946">
      <w:bodyDiv w:val="1"/>
      <w:marLeft w:val="0"/>
      <w:marRight w:val="0"/>
      <w:marTop w:val="0"/>
      <w:marBottom w:val="0"/>
      <w:divBdr>
        <w:top w:val="none" w:sz="0" w:space="0" w:color="auto"/>
        <w:left w:val="none" w:sz="0" w:space="0" w:color="auto"/>
        <w:bottom w:val="none" w:sz="0" w:space="0" w:color="auto"/>
        <w:right w:val="none" w:sz="0" w:space="0" w:color="auto"/>
      </w:divBdr>
      <w:divsChild>
        <w:div w:id="524759398">
          <w:marLeft w:val="0"/>
          <w:marRight w:val="0"/>
          <w:marTop w:val="0"/>
          <w:marBottom w:val="0"/>
          <w:divBdr>
            <w:top w:val="none" w:sz="0" w:space="0" w:color="auto"/>
            <w:left w:val="none" w:sz="0" w:space="0" w:color="auto"/>
            <w:bottom w:val="none" w:sz="0" w:space="0" w:color="auto"/>
            <w:right w:val="none" w:sz="0" w:space="0" w:color="auto"/>
          </w:divBdr>
          <w:divsChild>
            <w:div w:id="1717199359">
              <w:marLeft w:val="0"/>
              <w:marRight w:val="0"/>
              <w:marTop w:val="0"/>
              <w:marBottom w:val="0"/>
              <w:divBdr>
                <w:top w:val="none" w:sz="0" w:space="0" w:color="auto"/>
                <w:left w:val="none" w:sz="0" w:space="0" w:color="auto"/>
                <w:bottom w:val="none" w:sz="0" w:space="0" w:color="auto"/>
                <w:right w:val="none" w:sz="0" w:space="0" w:color="auto"/>
              </w:divBdr>
              <w:divsChild>
                <w:div w:id="205415277">
                  <w:marLeft w:val="-240"/>
                  <w:marRight w:val="-240"/>
                  <w:marTop w:val="0"/>
                  <w:marBottom w:val="0"/>
                  <w:divBdr>
                    <w:top w:val="none" w:sz="0" w:space="0" w:color="auto"/>
                    <w:left w:val="none" w:sz="0" w:space="0" w:color="auto"/>
                    <w:bottom w:val="none" w:sz="0" w:space="0" w:color="auto"/>
                    <w:right w:val="none" w:sz="0" w:space="0" w:color="auto"/>
                  </w:divBdr>
                  <w:divsChild>
                    <w:div w:id="270747029">
                      <w:marLeft w:val="0"/>
                      <w:marRight w:val="0"/>
                      <w:marTop w:val="0"/>
                      <w:marBottom w:val="0"/>
                      <w:divBdr>
                        <w:top w:val="none" w:sz="0" w:space="0" w:color="auto"/>
                        <w:left w:val="none" w:sz="0" w:space="0" w:color="auto"/>
                        <w:bottom w:val="none" w:sz="0" w:space="0" w:color="auto"/>
                        <w:right w:val="none" w:sz="0" w:space="0" w:color="auto"/>
                      </w:divBdr>
                      <w:divsChild>
                        <w:div w:id="195725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636684">
      <w:bodyDiv w:val="1"/>
      <w:marLeft w:val="0"/>
      <w:marRight w:val="0"/>
      <w:marTop w:val="0"/>
      <w:marBottom w:val="0"/>
      <w:divBdr>
        <w:top w:val="none" w:sz="0" w:space="0" w:color="auto"/>
        <w:left w:val="none" w:sz="0" w:space="0" w:color="auto"/>
        <w:bottom w:val="none" w:sz="0" w:space="0" w:color="auto"/>
        <w:right w:val="none" w:sz="0" w:space="0" w:color="auto"/>
      </w:divBdr>
      <w:divsChild>
        <w:div w:id="1057625177">
          <w:marLeft w:val="0"/>
          <w:marRight w:val="0"/>
          <w:marTop w:val="0"/>
          <w:marBottom w:val="0"/>
          <w:divBdr>
            <w:top w:val="none" w:sz="0" w:space="0" w:color="auto"/>
            <w:left w:val="none" w:sz="0" w:space="0" w:color="auto"/>
            <w:bottom w:val="none" w:sz="0" w:space="0" w:color="auto"/>
            <w:right w:val="none" w:sz="0" w:space="0" w:color="auto"/>
          </w:divBdr>
          <w:divsChild>
            <w:div w:id="1054232333">
              <w:marLeft w:val="0"/>
              <w:marRight w:val="0"/>
              <w:marTop w:val="0"/>
              <w:marBottom w:val="0"/>
              <w:divBdr>
                <w:top w:val="none" w:sz="0" w:space="0" w:color="auto"/>
                <w:left w:val="none" w:sz="0" w:space="0" w:color="auto"/>
                <w:bottom w:val="none" w:sz="0" w:space="0" w:color="auto"/>
                <w:right w:val="none" w:sz="0" w:space="0" w:color="auto"/>
              </w:divBdr>
              <w:divsChild>
                <w:div w:id="816848603">
                  <w:marLeft w:val="-240"/>
                  <w:marRight w:val="-240"/>
                  <w:marTop w:val="0"/>
                  <w:marBottom w:val="0"/>
                  <w:divBdr>
                    <w:top w:val="none" w:sz="0" w:space="0" w:color="auto"/>
                    <w:left w:val="none" w:sz="0" w:space="0" w:color="auto"/>
                    <w:bottom w:val="none" w:sz="0" w:space="0" w:color="auto"/>
                    <w:right w:val="none" w:sz="0" w:space="0" w:color="auto"/>
                  </w:divBdr>
                  <w:divsChild>
                    <w:div w:id="1773628798">
                      <w:marLeft w:val="0"/>
                      <w:marRight w:val="0"/>
                      <w:marTop w:val="0"/>
                      <w:marBottom w:val="0"/>
                      <w:divBdr>
                        <w:top w:val="none" w:sz="0" w:space="0" w:color="auto"/>
                        <w:left w:val="none" w:sz="0" w:space="0" w:color="auto"/>
                        <w:bottom w:val="none" w:sz="0" w:space="0" w:color="auto"/>
                        <w:right w:val="none" w:sz="0" w:space="0" w:color="auto"/>
                      </w:divBdr>
                      <w:divsChild>
                        <w:div w:id="2143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804531">
      <w:bodyDiv w:val="1"/>
      <w:marLeft w:val="0"/>
      <w:marRight w:val="0"/>
      <w:marTop w:val="0"/>
      <w:marBottom w:val="0"/>
      <w:divBdr>
        <w:top w:val="none" w:sz="0" w:space="0" w:color="auto"/>
        <w:left w:val="none" w:sz="0" w:space="0" w:color="auto"/>
        <w:bottom w:val="none" w:sz="0" w:space="0" w:color="auto"/>
        <w:right w:val="none" w:sz="0" w:space="0" w:color="auto"/>
      </w:divBdr>
      <w:divsChild>
        <w:div w:id="1639065056">
          <w:marLeft w:val="0"/>
          <w:marRight w:val="0"/>
          <w:marTop w:val="0"/>
          <w:marBottom w:val="0"/>
          <w:divBdr>
            <w:top w:val="none" w:sz="0" w:space="0" w:color="auto"/>
            <w:left w:val="none" w:sz="0" w:space="0" w:color="auto"/>
            <w:bottom w:val="none" w:sz="0" w:space="0" w:color="auto"/>
            <w:right w:val="none" w:sz="0" w:space="0" w:color="auto"/>
          </w:divBdr>
          <w:divsChild>
            <w:div w:id="1638291381">
              <w:marLeft w:val="0"/>
              <w:marRight w:val="0"/>
              <w:marTop w:val="0"/>
              <w:marBottom w:val="0"/>
              <w:divBdr>
                <w:top w:val="none" w:sz="0" w:space="0" w:color="auto"/>
                <w:left w:val="none" w:sz="0" w:space="0" w:color="auto"/>
                <w:bottom w:val="none" w:sz="0" w:space="0" w:color="auto"/>
                <w:right w:val="none" w:sz="0" w:space="0" w:color="auto"/>
              </w:divBdr>
              <w:divsChild>
                <w:div w:id="242035751">
                  <w:marLeft w:val="-240"/>
                  <w:marRight w:val="-240"/>
                  <w:marTop w:val="0"/>
                  <w:marBottom w:val="0"/>
                  <w:divBdr>
                    <w:top w:val="none" w:sz="0" w:space="0" w:color="auto"/>
                    <w:left w:val="none" w:sz="0" w:space="0" w:color="auto"/>
                    <w:bottom w:val="none" w:sz="0" w:space="0" w:color="auto"/>
                    <w:right w:val="none" w:sz="0" w:space="0" w:color="auto"/>
                  </w:divBdr>
                  <w:divsChild>
                    <w:div w:id="1207377712">
                      <w:marLeft w:val="0"/>
                      <w:marRight w:val="0"/>
                      <w:marTop w:val="0"/>
                      <w:marBottom w:val="0"/>
                      <w:divBdr>
                        <w:top w:val="none" w:sz="0" w:space="0" w:color="auto"/>
                        <w:left w:val="none" w:sz="0" w:space="0" w:color="auto"/>
                        <w:bottom w:val="none" w:sz="0" w:space="0" w:color="auto"/>
                        <w:right w:val="none" w:sz="0" w:space="0" w:color="auto"/>
                      </w:divBdr>
                      <w:divsChild>
                        <w:div w:id="7013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745543">
      <w:bodyDiv w:val="1"/>
      <w:marLeft w:val="0"/>
      <w:marRight w:val="0"/>
      <w:marTop w:val="0"/>
      <w:marBottom w:val="0"/>
      <w:divBdr>
        <w:top w:val="none" w:sz="0" w:space="0" w:color="auto"/>
        <w:left w:val="none" w:sz="0" w:space="0" w:color="auto"/>
        <w:bottom w:val="none" w:sz="0" w:space="0" w:color="auto"/>
        <w:right w:val="none" w:sz="0" w:space="0" w:color="auto"/>
      </w:divBdr>
      <w:divsChild>
        <w:div w:id="1771512358">
          <w:marLeft w:val="0"/>
          <w:marRight w:val="0"/>
          <w:marTop w:val="0"/>
          <w:marBottom w:val="0"/>
          <w:divBdr>
            <w:top w:val="none" w:sz="0" w:space="0" w:color="auto"/>
            <w:left w:val="none" w:sz="0" w:space="0" w:color="auto"/>
            <w:bottom w:val="none" w:sz="0" w:space="0" w:color="auto"/>
            <w:right w:val="none" w:sz="0" w:space="0" w:color="auto"/>
          </w:divBdr>
          <w:divsChild>
            <w:div w:id="620764348">
              <w:marLeft w:val="0"/>
              <w:marRight w:val="0"/>
              <w:marTop w:val="0"/>
              <w:marBottom w:val="0"/>
              <w:divBdr>
                <w:top w:val="none" w:sz="0" w:space="0" w:color="auto"/>
                <w:left w:val="none" w:sz="0" w:space="0" w:color="auto"/>
                <w:bottom w:val="none" w:sz="0" w:space="0" w:color="auto"/>
                <w:right w:val="none" w:sz="0" w:space="0" w:color="auto"/>
              </w:divBdr>
              <w:divsChild>
                <w:div w:id="832378425">
                  <w:marLeft w:val="-240"/>
                  <w:marRight w:val="-240"/>
                  <w:marTop w:val="0"/>
                  <w:marBottom w:val="0"/>
                  <w:divBdr>
                    <w:top w:val="none" w:sz="0" w:space="0" w:color="auto"/>
                    <w:left w:val="none" w:sz="0" w:space="0" w:color="auto"/>
                    <w:bottom w:val="none" w:sz="0" w:space="0" w:color="auto"/>
                    <w:right w:val="none" w:sz="0" w:space="0" w:color="auto"/>
                  </w:divBdr>
                  <w:divsChild>
                    <w:div w:id="2131968499">
                      <w:marLeft w:val="0"/>
                      <w:marRight w:val="0"/>
                      <w:marTop w:val="0"/>
                      <w:marBottom w:val="0"/>
                      <w:divBdr>
                        <w:top w:val="none" w:sz="0" w:space="0" w:color="auto"/>
                        <w:left w:val="none" w:sz="0" w:space="0" w:color="auto"/>
                        <w:bottom w:val="none" w:sz="0" w:space="0" w:color="auto"/>
                        <w:right w:val="none" w:sz="0" w:space="0" w:color="auto"/>
                      </w:divBdr>
                      <w:divsChild>
                        <w:div w:id="6580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102023">
      <w:bodyDiv w:val="1"/>
      <w:marLeft w:val="0"/>
      <w:marRight w:val="0"/>
      <w:marTop w:val="0"/>
      <w:marBottom w:val="0"/>
      <w:divBdr>
        <w:top w:val="none" w:sz="0" w:space="0" w:color="auto"/>
        <w:left w:val="none" w:sz="0" w:space="0" w:color="auto"/>
        <w:bottom w:val="none" w:sz="0" w:space="0" w:color="auto"/>
        <w:right w:val="none" w:sz="0" w:space="0" w:color="auto"/>
      </w:divBdr>
      <w:divsChild>
        <w:div w:id="1251934359">
          <w:marLeft w:val="0"/>
          <w:marRight w:val="0"/>
          <w:marTop w:val="0"/>
          <w:marBottom w:val="0"/>
          <w:divBdr>
            <w:top w:val="none" w:sz="0" w:space="0" w:color="auto"/>
            <w:left w:val="none" w:sz="0" w:space="0" w:color="auto"/>
            <w:bottom w:val="none" w:sz="0" w:space="0" w:color="auto"/>
            <w:right w:val="none" w:sz="0" w:space="0" w:color="auto"/>
          </w:divBdr>
          <w:divsChild>
            <w:div w:id="570043791">
              <w:marLeft w:val="0"/>
              <w:marRight w:val="0"/>
              <w:marTop w:val="0"/>
              <w:marBottom w:val="0"/>
              <w:divBdr>
                <w:top w:val="none" w:sz="0" w:space="0" w:color="auto"/>
                <w:left w:val="none" w:sz="0" w:space="0" w:color="auto"/>
                <w:bottom w:val="none" w:sz="0" w:space="0" w:color="auto"/>
                <w:right w:val="none" w:sz="0" w:space="0" w:color="auto"/>
              </w:divBdr>
              <w:divsChild>
                <w:div w:id="1278105437">
                  <w:marLeft w:val="-240"/>
                  <w:marRight w:val="-240"/>
                  <w:marTop w:val="0"/>
                  <w:marBottom w:val="0"/>
                  <w:divBdr>
                    <w:top w:val="none" w:sz="0" w:space="0" w:color="auto"/>
                    <w:left w:val="none" w:sz="0" w:space="0" w:color="auto"/>
                    <w:bottom w:val="none" w:sz="0" w:space="0" w:color="auto"/>
                    <w:right w:val="none" w:sz="0" w:space="0" w:color="auto"/>
                  </w:divBdr>
                  <w:divsChild>
                    <w:div w:id="926377813">
                      <w:marLeft w:val="0"/>
                      <w:marRight w:val="0"/>
                      <w:marTop w:val="0"/>
                      <w:marBottom w:val="0"/>
                      <w:divBdr>
                        <w:top w:val="none" w:sz="0" w:space="0" w:color="auto"/>
                        <w:left w:val="none" w:sz="0" w:space="0" w:color="auto"/>
                        <w:bottom w:val="none" w:sz="0" w:space="0" w:color="auto"/>
                        <w:right w:val="none" w:sz="0" w:space="0" w:color="auto"/>
                      </w:divBdr>
                      <w:divsChild>
                        <w:div w:id="4737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943230">
      <w:bodyDiv w:val="1"/>
      <w:marLeft w:val="0"/>
      <w:marRight w:val="0"/>
      <w:marTop w:val="0"/>
      <w:marBottom w:val="0"/>
      <w:divBdr>
        <w:top w:val="none" w:sz="0" w:space="0" w:color="auto"/>
        <w:left w:val="none" w:sz="0" w:space="0" w:color="auto"/>
        <w:bottom w:val="none" w:sz="0" w:space="0" w:color="auto"/>
        <w:right w:val="none" w:sz="0" w:space="0" w:color="auto"/>
      </w:divBdr>
      <w:divsChild>
        <w:div w:id="418988407">
          <w:marLeft w:val="0"/>
          <w:marRight w:val="0"/>
          <w:marTop w:val="0"/>
          <w:marBottom w:val="0"/>
          <w:divBdr>
            <w:top w:val="none" w:sz="0" w:space="0" w:color="auto"/>
            <w:left w:val="none" w:sz="0" w:space="0" w:color="auto"/>
            <w:bottom w:val="none" w:sz="0" w:space="0" w:color="auto"/>
            <w:right w:val="none" w:sz="0" w:space="0" w:color="auto"/>
          </w:divBdr>
        </w:div>
        <w:div w:id="429742491">
          <w:marLeft w:val="0"/>
          <w:marRight w:val="0"/>
          <w:marTop w:val="0"/>
          <w:marBottom w:val="0"/>
          <w:divBdr>
            <w:top w:val="none" w:sz="0" w:space="0" w:color="auto"/>
            <w:left w:val="none" w:sz="0" w:space="0" w:color="auto"/>
            <w:bottom w:val="none" w:sz="0" w:space="0" w:color="auto"/>
            <w:right w:val="none" w:sz="0" w:space="0" w:color="auto"/>
          </w:divBdr>
        </w:div>
        <w:div w:id="850681777">
          <w:marLeft w:val="0"/>
          <w:marRight w:val="0"/>
          <w:marTop w:val="0"/>
          <w:marBottom w:val="0"/>
          <w:divBdr>
            <w:top w:val="none" w:sz="0" w:space="0" w:color="auto"/>
            <w:left w:val="none" w:sz="0" w:space="0" w:color="auto"/>
            <w:bottom w:val="none" w:sz="0" w:space="0" w:color="auto"/>
            <w:right w:val="none" w:sz="0" w:space="0" w:color="auto"/>
          </w:divBdr>
        </w:div>
        <w:div w:id="780993730">
          <w:marLeft w:val="0"/>
          <w:marRight w:val="0"/>
          <w:marTop w:val="0"/>
          <w:marBottom w:val="0"/>
          <w:divBdr>
            <w:top w:val="none" w:sz="0" w:space="0" w:color="auto"/>
            <w:left w:val="none" w:sz="0" w:space="0" w:color="auto"/>
            <w:bottom w:val="none" w:sz="0" w:space="0" w:color="auto"/>
            <w:right w:val="none" w:sz="0" w:space="0" w:color="auto"/>
          </w:divBdr>
        </w:div>
        <w:div w:id="454711497">
          <w:marLeft w:val="0"/>
          <w:marRight w:val="0"/>
          <w:marTop w:val="0"/>
          <w:marBottom w:val="0"/>
          <w:divBdr>
            <w:top w:val="none" w:sz="0" w:space="0" w:color="auto"/>
            <w:left w:val="none" w:sz="0" w:space="0" w:color="auto"/>
            <w:bottom w:val="none" w:sz="0" w:space="0" w:color="auto"/>
            <w:right w:val="none" w:sz="0" w:space="0" w:color="auto"/>
          </w:divBdr>
        </w:div>
        <w:div w:id="732047030">
          <w:marLeft w:val="0"/>
          <w:marRight w:val="0"/>
          <w:marTop w:val="0"/>
          <w:marBottom w:val="0"/>
          <w:divBdr>
            <w:top w:val="none" w:sz="0" w:space="0" w:color="auto"/>
            <w:left w:val="none" w:sz="0" w:space="0" w:color="auto"/>
            <w:bottom w:val="none" w:sz="0" w:space="0" w:color="auto"/>
            <w:right w:val="none" w:sz="0" w:space="0" w:color="auto"/>
          </w:divBdr>
        </w:div>
        <w:div w:id="454835477">
          <w:marLeft w:val="0"/>
          <w:marRight w:val="0"/>
          <w:marTop w:val="0"/>
          <w:marBottom w:val="0"/>
          <w:divBdr>
            <w:top w:val="none" w:sz="0" w:space="0" w:color="auto"/>
            <w:left w:val="none" w:sz="0" w:space="0" w:color="auto"/>
            <w:bottom w:val="none" w:sz="0" w:space="0" w:color="auto"/>
            <w:right w:val="none" w:sz="0" w:space="0" w:color="auto"/>
          </w:divBdr>
        </w:div>
        <w:div w:id="1770007025">
          <w:marLeft w:val="0"/>
          <w:marRight w:val="0"/>
          <w:marTop w:val="0"/>
          <w:marBottom w:val="0"/>
          <w:divBdr>
            <w:top w:val="none" w:sz="0" w:space="0" w:color="auto"/>
            <w:left w:val="none" w:sz="0" w:space="0" w:color="auto"/>
            <w:bottom w:val="none" w:sz="0" w:space="0" w:color="auto"/>
            <w:right w:val="none" w:sz="0" w:space="0" w:color="auto"/>
          </w:divBdr>
        </w:div>
      </w:divsChild>
    </w:div>
    <w:div w:id="478419238">
      <w:bodyDiv w:val="1"/>
      <w:marLeft w:val="0"/>
      <w:marRight w:val="0"/>
      <w:marTop w:val="0"/>
      <w:marBottom w:val="0"/>
      <w:divBdr>
        <w:top w:val="none" w:sz="0" w:space="0" w:color="auto"/>
        <w:left w:val="none" w:sz="0" w:space="0" w:color="auto"/>
        <w:bottom w:val="none" w:sz="0" w:space="0" w:color="auto"/>
        <w:right w:val="none" w:sz="0" w:space="0" w:color="auto"/>
      </w:divBdr>
      <w:divsChild>
        <w:div w:id="714694476">
          <w:marLeft w:val="0"/>
          <w:marRight w:val="0"/>
          <w:marTop w:val="0"/>
          <w:marBottom w:val="0"/>
          <w:divBdr>
            <w:top w:val="none" w:sz="0" w:space="0" w:color="auto"/>
            <w:left w:val="none" w:sz="0" w:space="0" w:color="auto"/>
            <w:bottom w:val="none" w:sz="0" w:space="0" w:color="auto"/>
            <w:right w:val="none" w:sz="0" w:space="0" w:color="auto"/>
          </w:divBdr>
          <w:divsChild>
            <w:div w:id="824862355">
              <w:marLeft w:val="0"/>
              <w:marRight w:val="0"/>
              <w:marTop w:val="0"/>
              <w:marBottom w:val="0"/>
              <w:divBdr>
                <w:top w:val="none" w:sz="0" w:space="0" w:color="auto"/>
                <w:left w:val="none" w:sz="0" w:space="0" w:color="auto"/>
                <w:bottom w:val="none" w:sz="0" w:space="0" w:color="auto"/>
                <w:right w:val="none" w:sz="0" w:space="0" w:color="auto"/>
              </w:divBdr>
              <w:divsChild>
                <w:div w:id="2093041340">
                  <w:marLeft w:val="-240"/>
                  <w:marRight w:val="-240"/>
                  <w:marTop w:val="0"/>
                  <w:marBottom w:val="0"/>
                  <w:divBdr>
                    <w:top w:val="none" w:sz="0" w:space="0" w:color="auto"/>
                    <w:left w:val="none" w:sz="0" w:space="0" w:color="auto"/>
                    <w:bottom w:val="none" w:sz="0" w:space="0" w:color="auto"/>
                    <w:right w:val="none" w:sz="0" w:space="0" w:color="auto"/>
                  </w:divBdr>
                  <w:divsChild>
                    <w:div w:id="490756666">
                      <w:marLeft w:val="0"/>
                      <w:marRight w:val="0"/>
                      <w:marTop w:val="0"/>
                      <w:marBottom w:val="0"/>
                      <w:divBdr>
                        <w:top w:val="none" w:sz="0" w:space="0" w:color="auto"/>
                        <w:left w:val="none" w:sz="0" w:space="0" w:color="auto"/>
                        <w:bottom w:val="none" w:sz="0" w:space="0" w:color="auto"/>
                        <w:right w:val="none" w:sz="0" w:space="0" w:color="auto"/>
                      </w:divBdr>
                      <w:divsChild>
                        <w:div w:id="21203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282200">
      <w:bodyDiv w:val="1"/>
      <w:marLeft w:val="0"/>
      <w:marRight w:val="0"/>
      <w:marTop w:val="0"/>
      <w:marBottom w:val="0"/>
      <w:divBdr>
        <w:top w:val="none" w:sz="0" w:space="0" w:color="auto"/>
        <w:left w:val="none" w:sz="0" w:space="0" w:color="auto"/>
        <w:bottom w:val="none" w:sz="0" w:space="0" w:color="auto"/>
        <w:right w:val="none" w:sz="0" w:space="0" w:color="auto"/>
      </w:divBdr>
      <w:divsChild>
        <w:div w:id="1222792309">
          <w:marLeft w:val="0"/>
          <w:marRight w:val="0"/>
          <w:marTop w:val="0"/>
          <w:marBottom w:val="0"/>
          <w:divBdr>
            <w:top w:val="none" w:sz="0" w:space="0" w:color="auto"/>
            <w:left w:val="none" w:sz="0" w:space="0" w:color="auto"/>
            <w:bottom w:val="none" w:sz="0" w:space="0" w:color="auto"/>
            <w:right w:val="none" w:sz="0" w:space="0" w:color="auto"/>
          </w:divBdr>
          <w:divsChild>
            <w:div w:id="203104390">
              <w:marLeft w:val="0"/>
              <w:marRight w:val="0"/>
              <w:marTop w:val="0"/>
              <w:marBottom w:val="0"/>
              <w:divBdr>
                <w:top w:val="none" w:sz="0" w:space="0" w:color="auto"/>
                <w:left w:val="none" w:sz="0" w:space="0" w:color="auto"/>
                <w:bottom w:val="none" w:sz="0" w:space="0" w:color="auto"/>
                <w:right w:val="none" w:sz="0" w:space="0" w:color="auto"/>
              </w:divBdr>
              <w:divsChild>
                <w:div w:id="521671044">
                  <w:marLeft w:val="-240"/>
                  <w:marRight w:val="-240"/>
                  <w:marTop w:val="0"/>
                  <w:marBottom w:val="0"/>
                  <w:divBdr>
                    <w:top w:val="none" w:sz="0" w:space="0" w:color="auto"/>
                    <w:left w:val="none" w:sz="0" w:space="0" w:color="auto"/>
                    <w:bottom w:val="none" w:sz="0" w:space="0" w:color="auto"/>
                    <w:right w:val="none" w:sz="0" w:space="0" w:color="auto"/>
                  </w:divBdr>
                  <w:divsChild>
                    <w:div w:id="502478335">
                      <w:marLeft w:val="0"/>
                      <w:marRight w:val="0"/>
                      <w:marTop w:val="0"/>
                      <w:marBottom w:val="0"/>
                      <w:divBdr>
                        <w:top w:val="none" w:sz="0" w:space="0" w:color="auto"/>
                        <w:left w:val="none" w:sz="0" w:space="0" w:color="auto"/>
                        <w:bottom w:val="none" w:sz="0" w:space="0" w:color="auto"/>
                        <w:right w:val="none" w:sz="0" w:space="0" w:color="auto"/>
                      </w:divBdr>
                      <w:divsChild>
                        <w:div w:id="20725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14290">
      <w:bodyDiv w:val="1"/>
      <w:marLeft w:val="0"/>
      <w:marRight w:val="0"/>
      <w:marTop w:val="0"/>
      <w:marBottom w:val="0"/>
      <w:divBdr>
        <w:top w:val="none" w:sz="0" w:space="0" w:color="auto"/>
        <w:left w:val="none" w:sz="0" w:space="0" w:color="auto"/>
        <w:bottom w:val="none" w:sz="0" w:space="0" w:color="auto"/>
        <w:right w:val="none" w:sz="0" w:space="0" w:color="auto"/>
      </w:divBdr>
      <w:divsChild>
        <w:div w:id="1719165162">
          <w:marLeft w:val="0"/>
          <w:marRight w:val="0"/>
          <w:marTop w:val="0"/>
          <w:marBottom w:val="0"/>
          <w:divBdr>
            <w:top w:val="none" w:sz="0" w:space="0" w:color="auto"/>
            <w:left w:val="none" w:sz="0" w:space="0" w:color="auto"/>
            <w:bottom w:val="none" w:sz="0" w:space="0" w:color="auto"/>
            <w:right w:val="none" w:sz="0" w:space="0" w:color="auto"/>
          </w:divBdr>
          <w:divsChild>
            <w:div w:id="1248071684">
              <w:marLeft w:val="0"/>
              <w:marRight w:val="0"/>
              <w:marTop w:val="0"/>
              <w:marBottom w:val="0"/>
              <w:divBdr>
                <w:top w:val="none" w:sz="0" w:space="0" w:color="auto"/>
                <w:left w:val="none" w:sz="0" w:space="0" w:color="auto"/>
                <w:bottom w:val="none" w:sz="0" w:space="0" w:color="auto"/>
                <w:right w:val="none" w:sz="0" w:space="0" w:color="auto"/>
              </w:divBdr>
              <w:divsChild>
                <w:div w:id="1414667741">
                  <w:marLeft w:val="-240"/>
                  <w:marRight w:val="-240"/>
                  <w:marTop w:val="0"/>
                  <w:marBottom w:val="0"/>
                  <w:divBdr>
                    <w:top w:val="none" w:sz="0" w:space="0" w:color="auto"/>
                    <w:left w:val="none" w:sz="0" w:space="0" w:color="auto"/>
                    <w:bottom w:val="none" w:sz="0" w:space="0" w:color="auto"/>
                    <w:right w:val="none" w:sz="0" w:space="0" w:color="auto"/>
                  </w:divBdr>
                  <w:divsChild>
                    <w:div w:id="435752376">
                      <w:marLeft w:val="0"/>
                      <w:marRight w:val="0"/>
                      <w:marTop w:val="0"/>
                      <w:marBottom w:val="0"/>
                      <w:divBdr>
                        <w:top w:val="none" w:sz="0" w:space="0" w:color="auto"/>
                        <w:left w:val="none" w:sz="0" w:space="0" w:color="auto"/>
                        <w:bottom w:val="none" w:sz="0" w:space="0" w:color="auto"/>
                        <w:right w:val="none" w:sz="0" w:space="0" w:color="auto"/>
                      </w:divBdr>
                      <w:divsChild>
                        <w:div w:id="1090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050545">
      <w:bodyDiv w:val="1"/>
      <w:marLeft w:val="0"/>
      <w:marRight w:val="0"/>
      <w:marTop w:val="0"/>
      <w:marBottom w:val="0"/>
      <w:divBdr>
        <w:top w:val="none" w:sz="0" w:space="0" w:color="auto"/>
        <w:left w:val="none" w:sz="0" w:space="0" w:color="auto"/>
        <w:bottom w:val="none" w:sz="0" w:space="0" w:color="auto"/>
        <w:right w:val="none" w:sz="0" w:space="0" w:color="auto"/>
      </w:divBdr>
      <w:divsChild>
        <w:div w:id="1083531058">
          <w:marLeft w:val="0"/>
          <w:marRight w:val="0"/>
          <w:marTop w:val="0"/>
          <w:marBottom w:val="0"/>
          <w:divBdr>
            <w:top w:val="none" w:sz="0" w:space="0" w:color="auto"/>
            <w:left w:val="none" w:sz="0" w:space="0" w:color="auto"/>
            <w:bottom w:val="none" w:sz="0" w:space="0" w:color="auto"/>
            <w:right w:val="none" w:sz="0" w:space="0" w:color="auto"/>
          </w:divBdr>
          <w:divsChild>
            <w:div w:id="1221359843">
              <w:marLeft w:val="0"/>
              <w:marRight w:val="0"/>
              <w:marTop w:val="0"/>
              <w:marBottom w:val="0"/>
              <w:divBdr>
                <w:top w:val="none" w:sz="0" w:space="0" w:color="auto"/>
                <w:left w:val="none" w:sz="0" w:space="0" w:color="auto"/>
                <w:bottom w:val="none" w:sz="0" w:space="0" w:color="auto"/>
                <w:right w:val="none" w:sz="0" w:space="0" w:color="auto"/>
              </w:divBdr>
              <w:divsChild>
                <w:div w:id="947814381">
                  <w:marLeft w:val="-240"/>
                  <w:marRight w:val="-240"/>
                  <w:marTop w:val="0"/>
                  <w:marBottom w:val="0"/>
                  <w:divBdr>
                    <w:top w:val="none" w:sz="0" w:space="0" w:color="auto"/>
                    <w:left w:val="none" w:sz="0" w:space="0" w:color="auto"/>
                    <w:bottom w:val="none" w:sz="0" w:space="0" w:color="auto"/>
                    <w:right w:val="none" w:sz="0" w:space="0" w:color="auto"/>
                  </w:divBdr>
                  <w:divsChild>
                    <w:div w:id="216405755">
                      <w:marLeft w:val="0"/>
                      <w:marRight w:val="0"/>
                      <w:marTop w:val="0"/>
                      <w:marBottom w:val="0"/>
                      <w:divBdr>
                        <w:top w:val="none" w:sz="0" w:space="0" w:color="auto"/>
                        <w:left w:val="none" w:sz="0" w:space="0" w:color="auto"/>
                        <w:bottom w:val="none" w:sz="0" w:space="0" w:color="auto"/>
                        <w:right w:val="none" w:sz="0" w:space="0" w:color="auto"/>
                      </w:divBdr>
                      <w:divsChild>
                        <w:div w:id="1045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899196">
      <w:bodyDiv w:val="1"/>
      <w:marLeft w:val="0"/>
      <w:marRight w:val="0"/>
      <w:marTop w:val="0"/>
      <w:marBottom w:val="0"/>
      <w:divBdr>
        <w:top w:val="none" w:sz="0" w:space="0" w:color="auto"/>
        <w:left w:val="none" w:sz="0" w:space="0" w:color="auto"/>
        <w:bottom w:val="none" w:sz="0" w:space="0" w:color="auto"/>
        <w:right w:val="none" w:sz="0" w:space="0" w:color="auto"/>
      </w:divBdr>
    </w:div>
    <w:div w:id="508180452">
      <w:bodyDiv w:val="1"/>
      <w:marLeft w:val="0"/>
      <w:marRight w:val="0"/>
      <w:marTop w:val="0"/>
      <w:marBottom w:val="0"/>
      <w:divBdr>
        <w:top w:val="none" w:sz="0" w:space="0" w:color="auto"/>
        <w:left w:val="none" w:sz="0" w:space="0" w:color="auto"/>
        <w:bottom w:val="none" w:sz="0" w:space="0" w:color="auto"/>
        <w:right w:val="none" w:sz="0" w:space="0" w:color="auto"/>
      </w:divBdr>
    </w:div>
    <w:div w:id="514195919">
      <w:bodyDiv w:val="1"/>
      <w:marLeft w:val="0"/>
      <w:marRight w:val="0"/>
      <w:marTop w:val="0"/>
      <w:marBottom w:val="0"/>
      <w:divBdr>
        <w:top w:val="none" w:sz="0" w:space="0" w:color="auto"/>
        <w:left w:val="none" w:sz="0" w:space="0" w:color="auto"/>
        <w:bottom w:val="none" w:sz="0" w:space="0" w:color="auto"/>
        <w:right w:val="none" w:sz="0" w:space="0" w:color="auto"/>
      </w:divBdr>
      <w:divsChild>
        <w:div w:id="1195194629">
          <w:marLeft w:val="0"/>
          <w:marRight w:val="0"/>
          <w:marTop w:val="0"/>
          <w:marBottom w:val="0"/>
          <w:divBdr>
            <w:top w:val="none" w:sz="0" w:space="0" w:color="auto"/>
            <w:left w:val="none" w:sz="0" w:space="0" w:color="auto"/>
            <w:bottom w:val="none" w:sz="0" w:space="0" w:color="auto"/>
            <w:right w:val="none" w:sz="0" w:space="0" w:color="auto"/>
          </w:divBdr>
          <w:divsChild>
            <w:div w:id="277684912">
              <w:marLeft w:val="0"/>
              <w:marRight w:val="0"/>
              <w:marTop w:val="0"/>
              <w:marBottom w:val="0"/>
              <w:divBdr>
                <w:top w:val="none" w:sz="0" w:space="0" w:color="auto"/>
                <w:left w:val="none" w:sz="0" w:space="0" w:color="auto"/>
                <w:bottom w:val="none" w:sz="0" w:space="0" w:color="auto"/>
                <w:right w:val="none" w:sz="0" w:space="0" w:color="auto"/>
              </w:divBdr>
              <w:divsChild>
                <w:div w:id="692536298">
                  <w:marLeft w:val="-240"/>
                  <w:marRight w:val="-240"/>
                  <w:marTop w:val="0"/>
                  <w:marBottom w:val="0"/>
                  <w:divBdr>
                    <w:top w:val="none" w:sz="0" w:space="0" w:color="auto"/>
                    <w:left w:val="none" w:sz="0" w:space="0" w:color="auto"/>
                    <w:bottom w:val="none" w:sz="0" w:space="0" w:color="auto"/>
                    <w:right w:val="none" w:sz="0" w:space="0" w:color="auto"/>
                  </w:divBdr>
                  <w:divsChild>
                    <w:div w:id="979728046">
                      <w:marLeft w:val="0"/>
                      <w:marRight w:val="0"/>
                      <w:marTop w:val="0"/>
                      <w:marBottom w:val="0"/>
                      <w:divBdr>
                        <w:top w:val="none" w:sz="0" w:space="0" w:color="auto"/>
                        <w:left w:val="none" w:sz="0" w:space="0" w:color="auto"/>
                        <w:bottom w:val="none" w:sz="0" w:space="0" w:color="auto"/>
                        <w:right w:val="none" w:sz="0" w:space="0" w:color="auto"/>
                      </w:divBdr>
                      <w:divsChild>
                        <w:div w:id="62608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048536">
      <w:bodyDiv w:val="1"/>
      <w:marLeft w:val="0"/>
      <w:marRight w:val="0"/>
      <w:marTop w:val="0"/>
      <w:marBottom w:val="0"/>
      <w:divBdr>
        <w:top w:val="none" w:sz="0" w:space="0" w:color="auto"/>
        <w:left w:val="none" w:sz="0" w:space="0" w:color="auto"/>
        <w:bottom w:val="none" w:sz="0" w:space="0" w:color="auto"/>
        <w:right w:val="none" w:sz="0" w:space="0" w:color="auto"/>
      </w:divBdr>
      <w:divsChild>
        <w:div w:id="244195194">
          <w:marLeft w:val="0"/>
          <w:marRight w:val="0"/>
          <w:marTop w:val="0"/>
          <w:marBottom w:val="0"/>
          <w:divBdr>
            <w:top w:val="none" w:sz="0" w:space="0" w:color="auto"/>
            <w:left w:val="none" w:sz="0" w:space="0" w:color="auto"/>
            <w:bottom w:val="none" w:sz="0" w:space="0" w:color="auto"/>
            <w:right w:val="none" w:sz="0" w:space="0" w:color="auto"/>
          </w:divBdr>
          <w:divsChild>
            <w:div w:id="207884246">
              <w:marLeft w:val="0"/>
              <w:marRight w:val="0"/>
              <w:marTop w:val="0"/>
              <w:marBottom w:val="0"/>
              <w:divBdr>
                <w:top w:val="none" w:sz="0" w:space="0" w:color="auto"/>
                <w:left w:val="none" w:sz="0" w:space="0" w:color="auto"/>
                <w:bottom w:val="none" w:sz="0" w:space="0" w:color="auto"/>
                <w:right w:val="none" w:sz="0" w:space="0" w:color="auto"/>
              </w:divBdr>
              <w:divsChild>
                <w:div w:id="1880388012">
                  <w:marLeft w:val="-240"/>
                  <w:marRight w:val="-240"/>
                  <w:marTop w:val="0"/>
                  <w:marBottom w:val="0"/>
                  <w:divBdr>
                    <w:top w:val="none" w:sz="0" w:space="0" w:color="auto"/>
                    <w:left w:val="none" w:sz="0" w:space="0" w:color="auto"/>
                    <w:bottom w:val="none" w:sz="0" w:space="0" w:color="auto"/>
                    <w:right w:val="none" w:sz="0" w:space="0" w:color="auto"/>
                  </w:divBdr>
                  <w:divsChild>
                    <w:div w:id="308746848">
                      <w:marLeft w:val="0"/>
                      <w:marRight w:val="0"/>
                      <w:marTop w:val="0"/>
                      <w:marBottom w:val="0"/>
                      <w:divBdr>
                        <w:top w:val="none" w:sz="0" w:space="0" w:color="auto"/>
                        <w:left w:val="none" w:sz="0" w:space="0" w:color="auto"/>
                        <w:bottom w:val="none" w:sz="0" w:space="0" w:color="auto"/>
                        <w:right w:val="none" w:sz="0" w:space="0" w:color="auto"/>
                      </w:divBdr>
                      <w:divsChild>
                        <w:div w:id="19871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76008">
      <w:bodyDiv w:val="1"/>
      <w:marLeft w:val="0"/>
      <w:marRight w:val="0"/>
      <w:marTop w:val="0"/>
      <w:marBottom w:val="0"/>
      <w:divBdr>
        <w:top w:val="none" w:sz="0" w:space="0" w:color="auto"/>
        <w:left w:val="none" w:sz="0" w:space="0" w:color="auto"/>
        <w:bottom w:val="none" w:sz="0" w:space="0" w:color="auto"/>
        <w:right w:val="none" w:sz="0" w:space="0" w:color="auto"/>
      </w:divBdr>
      <w:divsChild>
        <w:div w:id="912660029">
          <w:marLeft w:val="0"/>
          <w:marRight w:val="0"/>
          <w:marTop w:val="0"/>
          <w:marBottom w:val="0"/>
          <w:divBdr>
            <w:top w:val="none" w:sz="0" w:space="0" w:color="auto"/>
            <w:left w:val="none" w:sz="0" w:space="0" w:color="auto"/>
            <w:bottom w:val="none" w:sz="0" w:space="0" w:color="auto"/>
            <w:right w:val="none" w:sz="0" w:space="0" w:color="auto"/>
          </w:divBdr>
          <w:divsChild>
            <w:div w:id="98961950">
              <w:marLeft w:val="0"/>
              <w:marRight w:val="0"/>
              <w:marTop w:val="0"/>
              <w:marBottom w:val="0"/>
              <w:divBdr>
                <w:top w:val="none" w:sz="0" w:space="0" w:color="auto"/>
                <w:left w:val="none" w:sz="0" w:space="0" w:color="auto"/>
                <w:bottom w:val="none" w:sz="0" w:space="0" w:color="auto"/>
                <w:right w:val="none" w:sz="0" w:space="0" w:color="auto"/>
              </w:divBdr>
              <w:divsChild>
                <w:div w:id="1585995422">
                  <w:marLeft w:val="-240"/>
                  <w:marRight w:val="-240"/>
                  <w:marTop w:val="0"/>
                  <w:marBottom w:val="0"/>
                  <w:divBdr>
                    <w:top w:val="none" w:sz="0" w:space="0" w:color="auto"/>
                    <w:left w:val="none" w:sz="0" w:space="0" w:color="auto"/>
                    <w:bottom w:val="none" w:sz="0" w:space="0" w:color="auto"/>
                    <w:right w:val="none" w:sz="0" w:space="0" w:color="auto"/>
                  </w:divBdr>
                  <w:divsChild>
                    <w:div w:id="1886485271">
                      <w:marLeft w:val="0"/>
                      <w:marRight w:val="0"/>
                      <w:marTop w:val="0"/>
                      <w:marBottom w:val="0"/>
                      <w:divBdr>
                        <w:top w:val="none" w:sz="0" w:space="0" w:color="auto"/>
                        <w:left w:val="none" w:sz="0" w:space="0" w:color="auto"/>
                        <w:bottom w:val="none" w:sz="0" w:space="0" w:color="auto"/>
                        <w:right w:val="none" w:sz="0" w:space="0" w:color="auto"/>
                      </w:divBdr>
                      <w:divsChild>
                        <w:div w:id="12528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027148">
      <w:bodyDiv w:val="1"/>
      <w:marLeft w:val="0"/>
      <w:marRight w:val="0"/>
      <w:marTop w:val="0"/>
      <w:marBottom w:val="0"/>
      <w:divBdr>
        <w:top w:val="none" w:sz="0" w:space="0" w:color="auto"/>
        <w:left w:val="none" w:sz="0" w:space="0" w:color="auto"/>
        <w:bottom w:val="none" w:sz="0" w:space="0" w:color="auto"/>
        <w:right w:val="none" w:sz="0" w:space="0" w:color="auto"/>
      </w:divBdr>
    </w:div>
    <w:div w:id="545609306">
      <w:bodyDiv w:val="1"/>
      <w:marLeft w:val="0"/>
      <w:marRight w:val="0"/>
      <w:marTop w:val="0"/>
      <w:marBottom w:val="0"/>
      <w:divBdr>
        <w:top w:val="none" w:sz="0" w:space="0" w:color="auto"/>
        <w:left w:val="none" w:sz="0" w:space="0" w:color="auto"/>
        <w:bottom w:val="none" w:sz="0" w:space="0" w:color="auto"/>
        <w:right w:val="none" w:sz="0" w:space="0" w:color="auto"/>
      </w:divBdr>
    </w:div>
    <w:div w:id="547033981">
      <w:bodyDiv w:val="1"/>
      <w:marLeft w:val="0"/>
      <w:marRight w:val="0"/>
      <w:marTop w:val="0"/>
      <w:marBottom w:val="0"/>
      <w:divBdr>
        <w:top w:val="none" w:sz="0" w:space="0" w:color="auto"/>
        <w:left w:val="none" w:sz="0" w:space="0" w:color="auto"/>
        <w:bottom w:val="none" w:sz="0" w:space="0" w:color="auto"/>
        <w:right w:val="none" w:sz="0" w:space="0" w:color="auto"/>
      </w:divBdr>
    </w:div>
    <w:div w:id="557253896">
      <w:bodyDiv w:val="1"/>
      <w:marLeft w:val="0"/>
      <w:marRight w:val="0"/>
      <w:marTop w:val="0"/>
      <w:marBottom w:val="0"/>
      <w:divBdr>
        <w:top w:val="none" w:sz="0" w:space="0" w:color="auto"/>
        <w:left w:val="none" w:sz="0" w:space="0" w:color="auto"/>
        <w:bottom w:val="none" w:sz="0" w:space="0" w:color="auto"/>
        <w:right w:val="none" w:sz="0" w:space="0" w:color="auto"/>
      </w:divBdr>
      <w:divsChild>
        <w:div w:id="1552569264">
          <w:marLeft w:val="0"/>
          <w:marRight w:val="0"/>
          <w:marTop w:val="0"/>
          <w:marBottom w:val="0"/>
          <w:divBdr>
            <w:top w:val="none" w:sz="0" w:space="0" w:color="auto"/>
            <w:left w:val="none" w:sz="0" w:space="0" w:color="auto"/>
            <w:bottom w:val="none" w:sz="0" w:space="0" w:color="auto"/>
            <w:right w:val="none" w:sz="0" w:space="0" w:color="auto"/>
          </w:divBdr>
          <w:divsChild>
            <w:div w:id="858006459">
              <w:marLeft w:val="0"/>
              <w:marRight w:val="0"/>
              <w:marTop w:val="0"/>
              <w:marBottom w:val="0"/>
              <w:divBdr>
                <w:top w:val="none" w:sz="0" w:space="0" w:color="auto"/>
                <w:left w:val="none" w:sz="0" w:space="0" w:color="auto"/>
                <w:bottom w:val="none" w:sz="0" w:space="0" w:color="auto"/>
                <w:right w:val="none" w:sz="0" w:space="0" w:color="auto"/>
              </w:divBdr>
              <w:divsChild>
                <w:div w:id="2019891283">
                  <w:marLeft w:val="-240"/>
                  <w:marRight w:val="-240"/>
                  <w:marTop w:val="0"/>
                  <w:marBottom w:val="0"/>
                  <w:divBdr>
                    <w:top w:val="none" w:sz="0" w:space="0" w:color="auto"/>
                    <w:left w:val="none" w:sz="0" w:space="0" w:color="auto"/>
                    <w:bottom w:val="none" w:sz="0" w:space="0" w:color="auto"/>
                    <w:right w:val="none" w:sz="0" w:space="0" w:color="auto"/>
                  </w:divBdr>
                  <w:divsChild>
                    <w:div w:id="522862876">
                      <w:marLeft w:val="0"/>
                      <w:marRight w:val="0"/>
                      <w:marTop w:val="0"/>
                      <w:marBottom w:val="0"/>
                      <w:divBdr>
                        <w:top w:val="none" w:sz="0" w:space="0" w:color="auto"/>
                        <w:left w:val="none" w:sz="0" w:space="0" w:color="auto"/>
                        <w:bottom w:val="none" w:sz="0" w:space="0" w:color="auto"/>
                        <w:right w:val="none" w:sz="0" w:space="0" w:color="auto"/>
                      </w:divBdr>
                      <w:divsChild>
                        <w:div w:id="17307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949050">
      <w:bodyDiv w:val="1"/>
      <w:marLeft w:val="0"/>
      <w:marRight w:val="0"/>
      <w:marTop w:val="0"/>
      <w:marBottom w:val="0"/>
      <w:divBdr>
        <w:top w:val="none" w:sz="0" w:space="0" w:color="auto"/>
        <w:left w:val="none" w:sz="0" w:space="0" w:color="auto"/>
        <w:bottom w:val="none" w:sz="0" w:space="0" w:color="auto"/>
        <w:right w:val="none" w:sz="0" w:space="0" w:color="auto"/>
      </w:divBdr>
    </w:div>
    <w:div w:id="568922314">
      <w:bodyDiv w:val="1"/>
      <w:marLeft w:val="0"/>
      <w:marRight w:val="0"/>
      <w:marTop w:val="0"/>
      <w:marBottom w:val="0"/>
      <w:divBdr>
        <w:top w:val="none" w:sz="0" w:space="0" w:color="auto"/>
        <w:left w:val="none" w:sz="0" w:space="0" w:color="auto"/>
        <w:bottom w:val="none" w:sz="0" w:space="0" w:color="auto"/>
        <w:right w:val="none" w:sz="0" w:space="0" w:color="auto"/>
      </w:divBdr>
      <w:divsChild>
        <w:div w:id="1653097337">
          <w:marLeft w:val="0"/>
          <w:marRight w:val="0"/>
          <w:marTop w:val="0"/>
          <w:marBottom w:val="0"/>
          <w:divBdr>
            <w:top w:val="none" w:sz="0" w:space="0" w:color="auto"/>
            <w:left w:val="none" w:sz="0" w:space="0" w:color="auto"/>
            <w:bottom w:val="none" w:sz="0" w:space="0" w:color="auto"/>
            <w:right w:val="none" w:sz="0" w:space="0" w:color="auto"/>
          </w:divBdr>
          <w:divsChild>
            <w:div w:id="1468471327">
              <w:marLeft w:val="0"/>
              <w:marRight w:val="0"/>
              <w:marTop w:val="0"/>
              <w:marBottom w:val="0"/>
              <w:divBdr>
                <w:top w:val="none" w:sz="0" w:space="0" w:color="auto"/>
                <w:left w:val="none" w:sz="0" w:space="0" w:color="auto"/>
                <w:bottom w:val="none" w:sz="0" w:space="0" w:color="auto"/>
                <w:right w:val="none" w:sz="0" w:space="0" w:color="auto"/>
              </w:divBdr>
              <w:divsChild>
                <w:div w:id="836504319">
                  <w:marLeft w:val="-240"/>
                  <w:marRight w:val="-240"/>
                  <w:marTop w:val="0"/>
                  <w:marBottom w:val="0"/>
                  <w:divBdr>
                    <w:top w:val="none" w:sz="0" w:space="0" w:color="auto"/>
                    <w:left w:val="none" w:sz="0" w:space="0" w:color="auto"/>
                    <w:bottom w:val="none" w:sz="0" w:space="0" w:color="auto"/>
                    <w:right w:val="none" w:sz="0" w:space="0" w:color="auto"/>
                  </w:divBdr>
                  <w:divsChild>
                    <w:div w:id="1342969101">
                      <w:marLeft w:val="0"/>
                      <w:marRight w:val="0"/>
                      <w:marTop w:val="0"/>
                      <w:marBottom w:val="0"/>
                      <w:divBdr>
                        <w:top w:val="none" w:sz="0" w:space="0" w:color="auto"/>
                        <w:left w:val="none" w:sz="0" w:space="0" w:color="auto"/>
                        <w:bottom w:val="none" w:sz="0" w:space="0" w:color="auto"/>
                        <w:right w:val="none" w:sz="0" w:space="0" w:color="auto"/>
                      </w:divBdr>
                      <w:divsChild>
                        <w:div w:id="8753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011982">
      <w:bodyDiv w:val="1"/>
      <w:marLeft w:val="0"/>
      <w:marRight w:val="0"/>
      <w:marTop w:val="0"/>
      <w:marBottom w:val="0"/>
      <w:divBdr>
        <w:top w:val="none" w:sz="0" w:space="0" w:color="auto"/>
        <w:left w:val="none" w:sz="0" w:space="0" w:color="auto"/>
        <w:bottom w:val="none" w:sz="0" w:space="0" w:color="auto"/>
        <w:right w:val="none" w:sz="0" w:space="0" w:color="auto"/>
      </w:divBdr>
      <w:divsChild>
        <w:div w:id="228852797">
          <w:marLeft w:val="0"/>
          <w:marRight w:val="0"/>
          <w:marTop w:val="0"/>
          <w:marBottom w:val="0"/>
          <w:divBdr>
            <w:top w:val="none" w:sz="0" w:space="0" w:color="auto"/>
            <w:left w:val="none" w:sz="0" w:space="0" w:color="auto"/>
            <w:bottom w:val="none" w:sz="0" w:space="0" w:color="auto"/>
            <w:right w:val="none" w:sz="0" w:space="0" w:color="auto"/>
          </w:divBdr>
          <w:divsChild>
            <w:div w:id="469830820">
              <w:marLeft w:val="0"/>
              <w:marRight w:val="0"/>
              <w:marTop w:val="0"/>
              <w:marBottom w:val="0"/>
              <w:divBdr>
                <w:top w:val="none" w:sz="0" w:space="0" w:color="auto"/>
                <w:left w:val="none" w:sz="0" w:space="0" w:color="auto"/>
                <w:bottom w:val="none" w:sz="0" w:space="0" w:color="auto"/>
                <w:right w:val="none" w:sz="0" w:space="0" w:color="auto"/>
              </w:divBdr>
              <w:divsChild>
                <w:div w:id="1333681322">
                  <w:marLeft w:val="-240"/>
                  <w:marRight w:val="-240"/>
                  <w:marTop w:val="0"/>
                  <w:marBottom w:val="0"/>
                  <w:divBdr>
                    <w:top w:val="none" w:sz="0" w:space="0" w:color="auto"/>
                    <w:left w:val="none" w:sz="0" w:space="0" w:color="auto"/>
                    <w:bottom w:val="none" w:sz="0" w:space="0" w:color="auto"/>
                    <w:right w:val="none" w:sz="0" w:space="0" w:color="auto"/>
                  </w:divBdr>
                  <w:divsChild>
                    <w:div w:id="1952080321">
                      <w:marLeft w:val="0"/>
                      <w:marRight w:val="0"/>
                      <w:marTop w:val="0"/>
                      <w:marBottom w:val="0"/>
                      <w:divBdr>
                        <w:top w:val="none" w:sz="0" w:space="0" w:color="auto"/>
                        <w:left w:val="none" w:sz="0" w:space="0" w:color="auto"/>
                        <w:bottom w:val="none" w:sz="0" w:space="0" w:color="auto"/>
                        <w:right w:val="none" w:sz="0" w:space="0" w:color="auto"/>
                      </w:divBdr>
                      <w:divsChild>
                        <w:div w:id="9677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62982">
      <w:bodyDiv w:val="1"/>
      <w:marLeft w:val="0"/>
      <w:marRight w:val="0"/>
      <w:marTop w:val="0"/>
      <w:marBottom w:val="0"/>
      <w:divBdr>
        <w:top w:val="none" w:sz="0" w:space="0" w:color="auto"/>
        <w:left w:val="none" w:sz="0" w:space="0" w:color="auto"/>
        <w:bottom w:val="none" w:sz="0" w:space="0" w:color="auto"/>
        <w:right w:val="none" w:sz="0" w:space="0" w:color="auto"/>
      </w:divBdr>
    </w:div>
    <w:div w:id="596988602">
      <w:bodyDiv w:val="1"/>
      <w:marLeft w:val="0"/>
      <w:marRight w:val="0"/>
      <w:marTop w:val="0"/>
      <w:marBottom w:val="0"/>
      <w:divBdr>
        <w:top w:val="none" w:sz="0" w:space="0" w:color="auto"/>
        <w:left w:val="none" w:sz="0" w:space="0" w:color="auto"/>
        <w:bottom w:val="none" w:sz="0" w:space="0" w:color="auto"/>
        <w:right w:val="none" w:sz="0" w:space="0" w:color="auto"/>
      </w:divBdr>
    </w:div>
    <w:div w:id="607199724">
      <w:bodyDiv w:val="1"/>
      <w:marLeft w:val="0"/>
      <w:marRight w:val="0"/>
      <w:marTop w:val="0"/>
      <w:marBottom w:val="0"/>
      <w:divBdr>
        <w:top w:val="none" w:sz="0" w:space="0" w:color="auto"/>
        <w:left w:val="none" w:sz="0" w:space="0" w:color="auto"/>
        <w:bottom w:val="none" w:sz="0" w:space="0" w:color="auto"/>
        <w:right w:val="none" w:sz="0" w:space="0" w:color="auto"/>
      </w:divBdr>
    </w:div>
    <w:div w:id="608006996">
      <w:bodyDiv w:val="1"/>
      <w:marLeft w:val="0"/>
      <w:marRight w:val="0"/>
      <w:marTop w:val="0"/>
      <w:marBottom w:val="0"/>
      <w:divBdr>
        <w:top w:val="none" w:sz="0" w:space="0" w:color="auto"/>
        <w:left w:val="none" w:sz="0" w:space="0" w:color="auto"/>
        <w:bottom w:val="none" w:sz="0" w:space="0" w:color="auto"/>
        <w:right w:val="none" w:sz="0" w:space="0" w:color="auto"/>
      </w:divBdr>
      <w:divsChild>
        <w:div w:id="549341311">
          <w:marLeft w:val="0"/>
          <w:marRight w:val="0"/>
          <w:marTop w:val="0"/>
          <w:marBottom w:val="0"/>
          <w:divBdr>
            <w:top w:val="none" w:sz="0" w:space="0" w:color="auto"/>
            <w:left w:val="none" w:sz="0" w:space="0" w:color="auto"/>
            <w:bottom w:val="none" w:sz="0" w:space="0" w:color="auto"/>
            <w:right w:val="none" w:sz="0" w:space="0" w:color="auto"/>
          </w:divBdr>
        </w:div>
        <w:div w:id="1113357181">
          <w:marLeft w:val="0"/>
          <w:marRight w:val="0"/>
          <w:marTop w:val="0"/>
          <w:marBottom w:val="0"/>
          <w:divBdr>
            <w:top w:val="none" w:sz="0" w:space="0" w:color="auto"/>
            <w:left w:val="none" w:sz="0" w:space="0" w:color="auto"/>
            <w:bottom w:val="none" w:sz="0" w:space="0" w:color="auto"/>
            <w:right w:val="none" w:sz="0" w:space="0" w:color="auto"/>
          </w:divBdr>
        </w:div>
        <w:div w:id="691230437">
          <w:marLeft w:val="0"/>
          <w:marRight w:val="0"/>
          <w:marTop w:val="0"/>
          <w:marBottom w:val="0"/>
          <w:divBdr>
            <w:top w:val="none" w:sz="0" w:space="0" w:color="auto"/>
            <w:left w:val="none" w:sz="0" w:space="0" w:color="auto"/>
            <w:bottom w:val="none" w:sz="0" w:space="0" w:color="auto"/>
            <w:right w:val="none" w:sz="0" w:space="0" w:color="auto"/>
          </w:divBdr>
        </w:div>
      </w:divsChild>
    </w:div>
    <w:div w:id="631982080">
      <w:bodyDiv w:val="1"/>
      <w:marLeft w:val="0"/>
      <w:marRight w:val="0"/>
      <w:marTop w:val="0"/>
      <w:marBottom w:val="0"/>
      <w:divBdr>
        <w:top w:val="none" w:sz="0" w:space="0" w:color="auto"/>
        <w:left w:val="none" w:sz="0" w:space="0" w:color="auto"/>
        <w:bottom w:val="none" w:sz="0" w:space="0" w:color="auto"/>
        <w:right w:val="none" w:sz="0" w:space="0" w:color="auto"/>
      </w:divBdr>
    </w:div>
    <w:div w:id="637801359">
      <w:bodyDiv w:val="1"/>
      <w:marLeft w:val="0"/>
      <w:marRight w:val="0"/>
      <w:marTop w:val="0"/>
      <w:marBottom w:val="0"/>
      <w:divBdr>
        <w:top w:val="none" w:sz="0" w:space="0" w:color="auto"/>
        <w:left w:val="none" w:sz="0" w:space="0" w:color="auto"/>
        <w:bottom w:val="none" w:sz="0" w:space="0" w:color="auto"/>
        <w:right w:val="none" w:sz="0" w:space="0" w:color="auto"/>
      </w:divBdr>
    </w:div>
    <w:div w:id="661129283">
      <w:bodyDiv w:val="1"/>
      <w:marLeft w:val="0"/>
      <w:marRight w:val="0"/>
      <w:marTop w:val="0"/>
      <w:marBottom w:val="0"/>
      <w:divBdr>
        <w:top w:val="none" w:sz="0" w:space="0" w:color="auto"/>
        <w:left w:val="none" w:sz="0" w:space="0" w:color="auto"/>
        <w:bottom w:val="none" w:sz="0" w:space="0" w:color="auto"/>
        <w:right w:val="none" w:sz="0" w:space="0" w:color="auto"/>
      </w:divBdr>
    </w:div>
    <w:div w:id="661742433">
      <w:bodyDiv w:val="1"/>
      <w:marLeft w:val="0"/>
      <w:marRight w:val="0"/>
      <w:marTop w:val="0"/>
      <w:marBottom w:val="0"/>
      <w:divBdr>
        <w:top w:val="none" w:sz="0" w:space="0" w:color="auto"/>
        <w:left w:val="none" w:sz="0" w:space="0" w:color="auto"/>
        <w:bottom w:val="none" w:sz="0" w:space="0" w:color="auto"/>
        <w:right w:val="none" w:sz="0" w:space="0" w:color="auto"/>
      </w:divBdr>
    </w:div>
    <w:div w:id="669941473">
      <w:bodyDiv w:val="1"/>
      <w:marLeft w:val="0"/>
      <w:marRight w:val="0"/>
      <w:marTop w:val="0"/>
      <w:marBottom w:val="0"/>
      <w:divBdr>
        <w:top w:val="none" w:sz="0" w:space="0" w:color="auto"/>
        <w:left w:val="none" w:sz="0" w:space="0" w:color="auto"/>
        <w:bottom w:val="none" w:sz="0" w:space="0" w:color="auto"/>
        <w:right w:val="none" w:sz="0" w:space="0" w:color="auto"/>
      </w:divBdr>
      <w:divsChild>
        <w:div w:id="165437899">
          <w:marLeft w:val="0"/>
          <w:marRight w:val="0"/>
          <w:marTop w:val="0"/>
          <w:marBottom w:val="0"/>
          <w:divBdr>
            <w:top w:val="none" w:sz="0" w:space="0" w:color="auto"/>
            <w:left w:val="none" w:sz="0" w:space="0" w:color="auto"/>
            <w:bottom w:val="none" w:sz="0" w:space="0" w:color="auto"/>
            <w:right w:val="none" w:sz="0" w:space="0" w:color="auto"/>
          </w:divBdr>
        </w:div>
        <w:div w:id="1619750384">
          <w:marLeft w:val="0"/>
          <w:marRight w:val="0"/>
          <w:marTop w:val="0"/>
          <w:marBottom w:val="0"/>
          <w:divBdr>
            <w:top w:val="none" w:sz="0" w:space="0" w:color="auto"/>
            <w:left w:val="none" w:sz="0" w:space="0" w:color="auto"/>
            <w:bottom w:val="none" w:sz="0" w:space="0" w:color="auto"/>
            <w:right w:val="none" w:sz="0" w:space="0" w:color="auto"/>
          </w:divBdr>
        </w:div>
        <w:div w:id="980233049">
          <w:marLeft w:val="0"/>
          <w:marRight w:val="0"/>
          <w:marTop w:val="0"/>
          <w:marBottom w:val="0"/>
          <w:divBdr>
            <w:top w:val="none" w:sz="0" w:space="0" w:color="auto"/>
            <w:left w:val="none" w:sz="0" w:space="0" w:color="auto"/>
            <w:bottom w:val="none" w:sz="0" w:space="0" w:color="auto"/>
            <w:right w:val="none" w:sz="0" w:space="0" w:color="auto"/>
          </w:divBdr>
        </w:div>
        <w:div w:id="25370339">
          <w:marLeft w:val="0"/>
          <w:marRight w:val="0"/>
          <w:marTop w:val="0"/>
          <w:marBottom w:val="0"/>
          <w:divBdr>
            <w:top w:val="none" w:sz="0" w:space="0" w:color="auto"/>
            <w:left w:val="none" w:sz="0" w:space="0" w:color="auto"/>
            <w:bottom w:val="none" w:sz="0" w:space="0" w:color="auto"/>
            <w:right w:val="none" w:sz="0" w:space="0" w:color="auto"/>
          </w:divBdr>
        </w:div>
        <w:div w:id="6296645">
          <w:marLeft w:val="0"/>
          <w:marRight w:val="0"/>
          <w:marTop w:val="0"/>
          <w:marBottom w:val="0"/>
          <w:divBdr>
            <w:top w:val="none" w:sz="0" w:space="0" w:color="auto"/>
            <w:left w:val="none" w:sz="0" w:space="0" w:color="auto"/>
            <w:bottom w:val="none" w:sz="0" w:space="0" w:color="auto"/>
            <w:right w:val="none" w:sz="0" w:space="0" w:color="auto"/>
          </w:divBdr>
        </w:div>
        <w:div w:id="545873355">
          <w:marLeft w:val="0"/>
          <w:marRight w:val="0"/>
          <w:marTop w:val="0"/>
          <w:marBottom w:val="0"/>
          <w:divBdr>
            <w:top w:val="none" w:sz="0" w:space="0" w:color="auto"/>
            <w:left w:val="none" w:sz="0" w:space="0" w:color="auto"/>
            <w:bottom w:val="none" w:sz="0" w:space="0" w:color="auto"/>
            <w:right w:val="none" w:sz="0" w:space="0" w:color="auto"/>
          </w:divBdr>
        </w:div>
        <w:div w:id="1188836653">
          <w:marLeft w:val="0"/>
          <w:marRight w:val="0"/>
          <w:marTop w:val="0"/>
          <w:marBottom w:val="0"/>
          <w:divBdr>
            <w:top w:val="none" w:sz="0" w:space="0" w:color="auto"/>
            <w:left w:val="none" w:sz="0" w:space="0" w:color="auto"/>
            <w:bottom w:val="none" w:sz="0" w:space="0" w:color="auto"/>
            <w:right w:val="none" w:sz="0" w:space="0" w:color="auto"/>
          </w:divBdr>
        </w:div>
        <w:div w:id="582184932">
          <w:marLeft w:val="0"/>
          <w:marRight w:val="0"/>
          <w:marTop w:val="0"/>
          <w:marBottom w:val="0"/>
          <w:divBdr>
            <w:top w:val="none" w:sz="0" w:space="0" w:color="auto"/>
            <w:left w:val="none" w:sz="0" w:space="0" w:color="auto"/>
            <w:bottom w:val="none" w:sz="0" w:space="0" w:color="auto"/>
            <w:right w:val="none" w:sz="0" w:space="0" w:color="auto"/>
          </w:divBdr>
        </w:div>
        <w:div w:id="872111588">
          <w:marLeft w:val="0"/>
          <w:marRight w:val="0"/>
          <w:marTop w:val="0"/>
          <w:marBottom w:val="0"/>
          <w:divBdr>
            <w:top w:val="none" w:sz="0" w:space="0" w:color="auto"/>
            <w:left w:val="none" w:sz="0" w:space="0" w:color="auto"/>
            <w:bottom w:val="none" w:sz="0" w:space="0" w:color="auto"/>
            <w:right w:val="none" w:sz="0" w:space="0" w:color="auto"/>
          </w:divBdr>
        </w:div>
      </w:divsChild>
    </w:div>
    <w:div w:id="671375698">
      <w:bodyDiv w:val="1"/>
      <w:marLeft w:val="0"/>
      <w:marRight w:val="0"/>
      <w:marTop w:val="0"/>
      <w:marBottom w:val="0"/>
      <w:divBdr>
        <w:top w:val="none" w:sz="0" w:space="0" w:color="auto"/>
        <w:left w:val="none" w:sz="0" w:space="0" w:color="auto"/>
        <w:bottom w:val="none" w:sz="0" w:space="0" w:color="auto"/>
        <w:right w:val="none" w:sz="0" w:space="0" w:color="auto"/>
      </w:divBdr>
    </w:div>
    <w:div w:id="673187172">
      <w:bodyDiv w:val="1"/>
      <w:marLeft w:val="0"/>
      <w:marRight w:val="0"/>
      <w:marTop w:val="0"/>
      <w:marBottom w:val="0"/>
      <w:divBdr>
        <w:top w:val="none" w:sz="0" w:space="0" w:color="auto"/>
        <w:left w:val="none" w:sz="0" w:space="0" w:color="auto"/>
        <w:bottom w:val="none" w:sz="0" w:space="0" w:color="auto"/>
        <w:right w:val="none" w:sz="0" w:space="0" w:color="auto"/>
      </w:divBdr>
    </w:div>
    <w:div w:id="677586916">
      <w:bodyDiv w:val="1"/>
      <w:marLeft w:val="0"/>
      <w:marRight w:val="0"/>
      <w:marTop w:val="0"/>
      <w:marBottom w:val="0"/>
      <w:divBdr>
        <w:top w:val="none" w:sz="0" w:space="0" w:color="auto"/>
        <w:left w:val="none" w:sz="0" w:space="0" w:color="auto"/>
        <w:bottom w:val="none" w:sz="0" w:space="0" w:color="auto"/>
        <w:right w:val="none" w:sz="0" w:space="0" w:color="auto"/>
      </w:divBdr>
    </w:div>
    <w:div w:id="682783046">
      <w:bodyDiv w:val="1"/>
      <w:marLeft w:val="0"/>
      <w:marRight w:val="0"/>
      <w:marTop w:val="0"/>
      <w:marBottom w:val="0"/>
      <w:divBdr>
        <w:top w:val="none" w:sz="0" w:space="0" w:color="auto"/>
        <w:left w:val="none" w:sz="0" w:space="0" w:color="auto"/>
        <w:bottom w:val="none" w:sz="0" w:space="0" w:color="auto"/>
        <w:right w:val="none" w:sz="0" w:space="0" w:color="auto"/>
      </w:divBdr>
      <w:divsChild>
        <w:div w:id="2013216513">
          <w:marLeft w:val="0"/>
          <w:marRight w:val="0"/>
          <w:marTop w:val="0"/>
          <w:marBottom w:val="0"/>
          <w:divBdr>
            <w:top w:val="none" w:sz="0" w:space="0" w:color="auto"/>
            <w:left w:val="none" w:sz="0" w:space="0" w:color="auto"/>
            <w:bottom w:val="none" w:sz="0" w:space="0" w:color="auto"/>
            <w:right w:val="none" w:sz="0" w:space="0" w:color="auto"/>
          </w:divBdr>
          <w:divsChild>
            <w:div w:id="96803104">
              <w:marLeft w:val="0"/>
              <w:marRight w:val="0"/>
              <w:marTop w:val="0"/>
              <w:marBottom w:val="0"/>
              <w:divBdr>
                <w:top w:val="none" w:sz="0" w:space="0" w:color="auto"/>
                <w:left w:val="none" w:sz="0" w:space="0" w:color="auto"/>
                <w:bottom w:val="none" w:sz="0" w:space="0" w:color="auto"/>
                <w:right w:val="none" w:sz="0" w:space="0" w:color="auto"/>
              </w:divBdr>
              <w:divsChild>
                <w:div w:id="1452942789">
                  <w:marLeft w:val="-240"/>
                  <w:marRight w:val="-240"/>
                  <w:marTop w:val="0"/>
                  <w:marBottom w:val="0"/>
                  <w:divBdr>
                    <w:top w:val="none" w:sz="0" w:space="0" w:color="auto"/>
                    <w:left w:val="none" w:sz="0" w:space="0" w:color="auto"/>
                    <w:bottom w:val="none" w:sz="0" w:space="0" w:color="auto"/>
                    <w:right w:val="none" w:sz="0" w:space="0" w:color="auto"/>
                  </w:divBdr>
                  <w:divsChild>
                    <w:div w:id="562450116">
                      <w:marLeft w:val="0"/>
                      <w:marRight w:val="0"/>
                      <w:marTop w:val="0"/>
                      <w:marBottom w:val="0"/>
                      <w:divBdr>
                        <w:top w:val="none" w:sz="0" w:space="0" w:color="auto"/>
                        <w:left w:val="none" w:sz="0" w:space="0" w:color="auto"/>
                        <w:bottom w:val="none" w:sz="0" w:space="0" w:color="auto"/>
                        <w:right w:val="none" w:sz="0" w:space="0" w:color="auto"/>
                      </w:divBdr>
                      <w:divsChild>
                        <w:div w:id="7702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51120">
      <w:bodyDiv w:val="1"/>
      <w:marLeft w:val="0"/>
      <w:marRight w:val="0"/>
      <w:marTop w:val="0"/>
      <w:marBottom w:val="0"/>
      <w:divBdr>
        <w:top w:val="none" w:sz="0" w:space="0" w:color="auto"/>
        <w:left w:val="none" w:sz="0" w:space="0" w:color="auto"/>
        <w:bottom w:val="none" w:sz="0" w:space="0" w:color="auto"/>
        <w:right w:val="none" w:sz="0" w:space="0" w:color="auto"/>
      </w:divBdr>
    </w:div>
    <w:div w:id="688600558">
      <w:bodyDiv w:val="1"/>
      <w:marLeft w:val="0"/>
      <w:marRight w:val="0"/>
      <w:marTop w:val="0"/>
      <w:marBottom w:val="0"/>
      <w:divBdr>
        <w:top w:val="none" w:sz="0" w:space="0" w:color="auto"/>
        <w:left w:val="none" w:sz="0" w:space="0" w:color="auto"/>
        <w:bottom w:val="none" w:sz="0" w:space="0" w:color="auto"/>
        <w:right w:val="none" w:sz="0" w:space="0" w:color="auto"/>
      </w:divBdr>
      <w:divsChild>
        <w:div w:id="1003774734">
          <w:marLeft w:val="0"/>
          <w:marRight w:val="0"/>
          <w:marTop w:val="0"/>
          <w:marBottom w:val="0"/>
          <w:divBdr>
            <w:top w:val="none" w:sz="0" w:space="0" w:color="auto"/>
            <w:left w:val="none" w:sz="0" w:space="0" w:color="auto"/>
            <w:bottom w:val="none" w:sz="0" w:space="0" w:color="auto"/>
            <w:right w:val="none" w:sz="0" w:space="0" w:color="auto"/>
          </w:divBdr>
          <w:divsChild>
            <w:div w:id="1091391952">
              <w:marLeft w:val="0"/>
              <w:marRight w:val="0"/>
              <w:marTop w:val="0"/>
              <w:marBottom w:val="0"/>
              <w:divBdr>
                <w:top w:val="none" w:sz="0" w:space="0" w:color="auto"/>
                <w:left w:val="none" w:sz="0" w:space="0" w:color="auto"/>
                <w:bottom w:val="none" w:sz="0" w:space="0" w:color="auto"/>
                <w:right w:val="none" w:sz="0" w:space="0" w:color="auto"/>
              </w:divBdr>
              <w:divsChild>
                <w:div w:id="1874265630">
                  <w:marLeft w:val="-240"/>
                  <w:marRight w:val="-240"/>
                  <w:marTop w:val="0"/>
                  <w:marBottom w:val="0"/>
                  <w:divBdr>
                    <w:top w:val="none" w:sz="0" w:space="0" w:color="auto"/>
                    <w:left w:val="none" w:sz="0" w:space="0" w:color="auto"/>
                    <w:bottom w:val="none" w:sz="0" w:space="0" w:color="auto"/>
                    <w:right w:val="none" w:sz="0" w:space="0" w:color="auto"/>
                  </w:divBdr>
                  <w:divsChild>
                    <w:div w:id="1288969458">
                      <w:marLeft w:val="0"/>
                      <w:marRight w:val="0"/>
                      <w:marTop w:val="0"/>
                      <w:marBottom w:val="0"/>
                      <w:divBdr>
                        <w:top w:val="none" w:sz="0" w:space="0" w:color="auto"/>
                        <w:left w:val="none" w:sz="0" w:space="0" w:color="auto"/>
                        <w:bottom w:val="none" w:sz="0" w:space="0" w:color="auto"/>
                        <w:right w:val="none" w:sz="0" w:space="0" w:color="auto"/>
                      </w:divBdr>
                      <w:divsChild>
                        <w:div w:id="35588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932150">
      <w:bodyDiv w:val="1"/>
      <w:marLeft w:val="0"/>
      <w:marRight w:val="0"/>
      <w:marTop w:val="0"/>
      <w:marBottom w:val="0"/>
      <w:divBdr>
        <w:top w:val="none" w:sz="0" w:space="0" w:color="auto"/>
        <w:left w:val="none" w:sz="0" w:space="0" w:color="auto"/>
        <w:bottom w:val="none" w:sz="0" w:space="0" w:color="auto"/>
        <w:right w:val="none" w:sz="0" w:space="0" w:color="auto"/>
      </w:divBdr>
      <w:divsChild>
        <w:div w:id="868110119">
          <w:marLeft w:val="0"/>
          <w:marRight w:val="0"/>
          <w:marTop w:val="0"/>
          <w:marBottom w:val="0"/>
          <w:divBdr>
            <w:top w:val="none" w:sz="0" w:space="0" w:color="auto"/>
            <w:left w:val="none" w:sz="0" w:space="0" w:color="auto"/>
            <w:bottom w:val="none" w:sz="0" w:space="0" w:color="auto"/>
            <w:right w:val="none" w:sz="0" w:space="0" w:color="auto"/>
          </w:divBdr>
          <w:divsChild>
            <w:div w:id="60714633">
              <w:marLeft w:val="0"/>
              <w:marRight w:val="0"/>
              <w:marTop w:val="0"/>
              <w:marBottom w:val="0"/>
              <w:divBdr>
                <w:top w:val="none" w:sz="0" w:space="0" w:color="auto"/>
                <w:left w:val="none" w:sz="0" w:space="0" w:color="auto"/>
                <w:bottom w:val="none" w:sz="0" w:space="0" w:color="auto"/>
                <w:right w:val="none" w:sz="0" w:space="0" w:color="auto"/>
              </w:divBdr>
              <w:divsChild>
                <w:div w:id="1267078562">
                  <w:marLeft w:val="-240"/>
                  <w:marRight w:val="-240"/>
                  <w:marTop w:val="0"/>
                  <w:marBottom w:val="0"/>
                  <w:divBdr>
                    <w:top w:val="none" w:sz="0" w:space="0" w:color="auto"/>
                    <w:left w:val="none" w:sz="0" w:space="0" w:color="auto"/>
                    <w:bottom w:val="none" w:sz="0" w:space="0" w:color="auto"/>
                    <w:right w:val="none" w:sz="0" w:space="0" w:color="auto"/>
                  </w:divBdr>
                  <w:divsChild>
                    <w:div w:id="1597012706">
                      <w:marLeft w:val="0"/>
                      <w:marRight w:val="0"/>
                      <w:marTop w:val="0"/>
                      <w:marBottom w:val="0"/>
                      <w:divBdr>
                        <w:top w:val="none" w:sz="0" w:space="0" w:color="auto"/>
                        <w:left w:val="none" w:sz="0" w:space="0" w:color="auto"/>
                        <w:bottom w:val="none" w:sz="0" w:space="0" w:color="auto"/>
                        <w:right w:val="none" w:sz="0" w:space="0" w:color="auto"/>
                      </w:divBdr>
                      <w:divsChild>
                        <w:div w:id="17030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390936">
      <w:bodyDiv w:val="1"/>
      <w:marLeft w:val="0"/>
      <w:marRight w:val="0"/>
      <w:marTop w:val="0"/>
      <w:marBottom w:val="0"/>
      <w:divBdr>
        <w:top w:val="none" w:sz="0" w:space="0" w:color="auto"/>
        <w:left w:val="none" w:sz="0" w:space="0" w:color="auto"/>
        <w:bottom w:val="none" w:sz="0" w:space="0" w:color="auto"/>
        <w:right w:val="none" w:sz="0" w:space="0" w:color="auto"/>
      </w:divBdr>
      <w:divsChild>
        <w:div w:id="746265967">
          <w:marLeft w:val="0"/>
          <w:marRight w:val="0"/>
          <w:marTop w:val="0"/>
          <w:marBottom w:val="0"/>
          <w:divBdr>
            <w:top w:val="none" w:sz="0" w:space="0" w:color="auto"/>
            <w:left w:val="none" w:sz="0" w:space="0" w:color="auto"/>
            <w:bottom w:val="none" w:sz="0" w:space="0" w:color="auto"/>
            <w:right w:val="none" w:sz="0" w:space="0" w:color="auto"/>
          </w:divBdr>
          <w:divsChild>
            <w:div w:id="1126311683">
              <w:marLeft w:val="0"/>
              <w:marRight w:val="0"/>
              <w:marTop w:val="0"/>
              <w:marBottom w:val="0"/>
              <w:divBdr>
                <w:top w:val="none" w:sz="0" w:space="0" w:color="auto"/>
                <w:left w:val="none" w:sz="0" w:space="0" w:color="auto"/>
                <w:bottom w:val="none" w:sz="0" w:space="0" w:color="auto"/>
                <w:right w:val="none" w:sz="0" w:space="0" w:color="auto"/>
              </w:divBdr>
              <w:divsChild>
                <w:div w:id="2035690681">
                  <w:marLeft w:val="-240"/>
                  <w:marRight w:val="-240"/>
                  <w:marTop w:val="0"/>
                  <w:marBottom w:val="0"/>
                  <w:divBdr>
                    <w:top w:val="none" w:sz="0" w:space="0" w:color="auto"/>
                    <w:left w:val="none" w:sz="0" w:space="0" w:color="auto"/>
                    <w:bottom w:val="none" w:sz="0" w:space="0" w:color="auto"/>
                    <w:right w:val="none" w:sz="0" w:space="0" w:color="auto"/>
                  </w:divBdr>
                  <w:divsChild>
                    <w:div w:id="940184864">
                      <w:marLeft w:val="0"/>
                      <w:marRight w:val="0"/>
                      <w:marTop w:val="0"/>
                      <w:marBottom w:val="0"/>
                      <w:divBdr>
                        <w:top w:val="none" w:sz="0" w:space="0" w:color="auto"/>
                        <w:left w:val="none" w:sz="0" w:space="0" w:color="auto"/>
                        <w:bottom w:val="none" w:sz="0" w:space="0" w:color="auto"/>
                        <w:right w:val="none" w:sz="0" w:space="0" w:color="auto"/>
                      </w:divBdr>
                      <w:divsChild>
                        <w:div w:id="4059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671613">
      <w:bodyDiv w:val="1"/>
      <w:marLeft w:val="0"/>
      <w:marRight w:val="0"/>
      <w:marTop w:val="0"/>
      <w:marBottom w:val="0"/>
      <w:divBdr>
        <w:top w:val="none" w:sz="0" w:space="0" w:color="auto"/>
        <w:left w:val="none" w:sz="0" w:space="0" w:color="auto"/>
        <w:bottom w:val="none" w:sz="0" w:space="0" w:color="auto"/>
        <w:right w:val="none" w:sz="0" w:space="0" w:color="auto"/>
      </w:divBdr>
    </w:div>
    <w:div w:id="718406734">
      <w:bodyDiv w:val="1"/>
      <w:marLeft w:val="0"/>
      <w:marRight w:val="0"/>
      <w:marTop w:val="0"/>
      <w:marBottom w:val="0"/>
      <w:divBdr>
        <w:top w:val="none" w:sz="0" w:space="0" w:color="auto"/>
        <w:left w:val="none" w:sz="0" w:space="0" w:color="auto"/>
        <w:bottom w:val="none" w:sz="0" w:space="0" w:color="auto"/>
        <w:right w:val="none" w:sz="0" w:space="0" w:color="auto"/>
      </w:divBdr>
    </w:div>
    <w:div w:id="727385825">
      <w:bodyDiv w:val="1"/>
      <w:marLeft w:val="0"/>
      <w:marRight w:val="0"/>
      <w:marTop w:val="0"/>
      <w:marBottom w:val="0"/>
      <w:divBdr>
        <w:top w:val="none" w:sz="0" w:space="0" w:color="auto"/>
        <w:left w:val="none" w:sz="0" w:space="0" w:color="auto"/>
        <w:bottom w:val="none" w:sz="0" w:space="0" w:color="auto"/>
        <w:right w:val="none" w:sz="0" w:space="0" w:color="auto"/>
      </w:divBdr>
      <w:divsChild>
        <w:div w:id="1416827783">
          <w:marLeft w:val="0"/>
          <w:marRight w:val="0"/>
          <w:marTop w:val="0"/>
          <w:marBottom w:val="0"/>
          <w:divBdr>
            <w:top w:val="none" w:sz="0" w:space="0" w:color="auto"/>
            <w:left w:val="none" w:sz="0" w:space="0" w:color="auto"/>
            <w:bottom w:val="none" w:sz="0" w:space="0" w:color="auto"/>
            <w:right w:val="none" w:sz="0" w:space="0" w:color="auto"/>
          </w:divBdr>
          <w:divsChild>
            <w:div w:id="1089884988">
              <w:marLeft w:val="0"/>
              <w:marRight w:val="0"/>
              <w:marTop w:val="0"/>
              <w:marBottom w:val="0"/>
              <w:divBdr>
                <w:top w:val="none" w:sz="0" w:space="0" w:color="auto"/>
                <w:left w:val="none" w:sz="0" w:space="0" w:color="auto"/>
                <w:bottom w:val="none" w:sz="0" w:space="0" w:color="auto"/>
                <w:right w:val="none" w:sz="0" w:space="0" w:color="auto"/>
              </w:divBdr>
              <w:divsChild>
                <w:div w:id="469395835">
                  <w:marLeft w:val="-240"/>
                  <w:marRight w:val="-240"/>
                  <w:marTop w:val="0"/>
                  <w:marBottom w:val="0"/>
                  <w:divBdr>
                    <w:top w:val="none" w:sz="0" w:space="0" w:color="auto"/>
                    <w:left w:val="none" w:sz="0" w:space="0" w:color="auto"/>
                    <w:bottom w:val="none" w:sz="0" w:space="0" w:color="auto"/>
                    <w:right w:val="none" w:sz="0" w:space="0" w:color="auto"/>
                  </w:divBdr>
                  <w:divsChild>
                    <w:div w:id="1321040912">
                      <w:marLeft w:val="0"/>
                      <w:marRight w:val="0"/>
                      <w:marTop w:val="0"/>
                      <w:marBottom w:val="0"/>
                      <w:divBdr>
                        <w:top w:val="none" w:sz="0" w:space="0" w:color="auto"/>
                        <w:left w:val="none" w:sz="0" w:space="0" w:color="auto"/>
                        <w:bottom w:val="none" w:sz="0" w:space="0" w:color="auto"/>
                        <w:right w:val="none" w:sz="0" w:space="0" w:color="auto"/>
                      </w:divBdr>
                      <w:divsChild>
                        <w:div w:id="13214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85126">
      <w:bodyDiv w:val="1"/>
      <w:marLeft w:val="0"/>
      <w:marRight w:val="0"/>
      <w:marTop w:val="0"/>
      <w:marBottom w:val="0"/>
      <w:divBdr>
        <w:top w:val="none" w:sz="0" w:space="0" w:color="auto"/>
        <w:left w:val="none" w:sz="0" w:space="0" w:color="auto"/>
        <w:bottom w:val="none" w:sz="0" w:space="0" w:color="auto"/>
        <w:right w:val="none" w:sz="0" w:space="0" w:color="auto"/>
      </w:divBdr>
    </w:div>
    <w:div w:id="735129934">
      <w:bodyDiv w:val="1"/>
      <w:marLeft w:val="0"/>
      <w:marRight w:val="0"/>
      <w:marTop w:val="0"/>
      <w:marBottom w:val="0"/>
      <w:divBdr>
        <w:top w:val="none" w:sz="0" w:space="0" w:color="auto"/>
        <w:left w:val="none" w:sz="0" w:space="0" w:color="auto"/>
        <w:bottom w:val="none" w:sz="0" w:space="0" w:color="auto"/>
        <w:right w:val="none" w:sz="0" w:space="0" w:color="auto"/>
      </w:divBdr>
      <w:divsChild>
        <w:div w:id="1532304334">
          <w:marLeft w:val="0"/>
          <w:marRight w:val="0"/>
          <w:marTop w:val="0"/>
          <w:marBottom w:val="0"/>
          <w:divBdr>
            <w:top w:val="none" w:sz="0" w:space="0" w:color="auto"/>
            <w:left w:val="none" w:sz="0" w:space="0" w:color="auto"/>
            <w:bottom w:val="none" w:sz="0" w:space="0" w:color="auto"/>
            <w:right w:val="none" w:sz="0" w:space="0" w:color="auto"/>
          </w:divBdr>
          <w:divsChild>
            <w:div w:id="1483690856">
              <w:marLeft w:val="0"/>
              <w:marRight w:val="0"/>
              <w:marTop w:val="0"/>
              <w:marBottom w:val="0"/>
              <w:divBdr>
                <w:top w:val="none" w:sz="0" w:space="0" w:color="auto"/>
                <w:left w:val="none" w:sz="0" w:space="0" w:color="auto"/>
                <w:bottom w:val="none" w:sz="0" w:space="0" w:color="auto"/>
                <w:right w:val="none" w:sz="0" w:space="0" w:color="auto"/>
              </w:divBdr>
              <w:divsChild>
                <w:div w:id="355231600">
                  <w:marLeft w:val="-240"/>
                  <w:marRight w:val="-240"/>
                  <w:marTop w:val="0"/>
                  <w:marBottom w:val="0"/>
                  <w:divBdr>
                    <w:top w:val="none" w:sz="0" w:space="0" w:color="auto"/>
                    <w:left w:val="none" w:sz="0" w:space="0" w:color="auto"/>
                    <w:bottom w:val="none" w:sz="0" w:space="0" w:color="auto"/>
                    <w:right w:val="none" w:sz="0" w:space="0" w:color="auto"/>
                  </w:divBdr>
                  <w:divsChild>
                    <w:div w:id="876547197">
                      <w:marLeft w:val="0"/>
                      <w:marRight w:val="0"/>
                      <w:marTop w:val="0"/>
                      <w:marBottom w:val="0"/>
                      <w:divBdr>
                        <w:top w:val="none" w:sz="0" w:space="0" w:color="auto"/>
                        <w:left w:val="none" w:sz="0" w:space="0" w:color="auto"/>
                        <w:bottom w:val="none" w:sz="0" w:space="0" w:color="auto"/>
                        <w:right w:val="none" w:sz="0" w:space="0" w:color="auto"/>
                      </w:divBdr>
                      <w:divsChild>
                        <w:div w:id="17594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832448">
      <w:bodyDiv w:val="1"/>
      <w:marLeft w:val="0"/>
      <w:marRight w:val="0"/>
      <w:marTop w:val="0"/>
      <w:marBottom w:val="0"/>
      <w:divBdr>
        <w:top w:val="none" w:sz="0" w:space="0" w:color="auto"/>
        <w:left w:val="none" w:sz="0" w:space="0" w:color="auto"/>
        <w:bottom w:val="none" w:sz="0" w:space="0" w:color="auto"/>
        <w:right w:val="none" w:sz="0" w:space="0" w:color="auto"/>
      </w:divBdr>
      <w:divsChild>
        <w:div w:id="1787969418">
          <w:marLeft w:val="0"/>
          <w:marRight w:val="0"/>
          <w:marTop w:val="0"/>
          <w:marBottom w:val="0"/>
          <w:divBdr>
            <w:top w:val="none" w:sz="0" w:space="0" w:color="auto"/>
            <w:left w:val="none" w:sz="0" w:space="0" w:color="auto"/>
            <w:bottom w:val="none" w:sz="0" w:space="0" w:color="auto"/>
            <w:right w:val="none" w:sz="0" w:space="0" w:color="auto"/>
          </w:divBdr>
          <w:divsChild>
            <w:div w:id="883954559">
              <w:marLeft w:val="0"/>
              <w:marRight w:val="0"/>
              <w:marTop w:val="0"/>
              <w:marBottom w:val="0"/>
              <w:divBdr>
                <w:top w:val="none" w:sz="0" w:space="0" w:color="auto"/>
                <w:left w:val="none" w:sz="0" w:space="0" w:color="auto"/>
                <w:bottom w:val="none" w:sz="0" w:space="0" w:color="auto"/>
                <w:right w:val="none" w:sz="0" w:space="0" w:color="auto"/>
              </w:divBdr>
              <w:divsChild>
                <w:div w:id="603223209">
                  <w:marLeft w:val="-240"/>
                  <w:marRight w:val="-240"/>
                  <w:marTop w:val="0"/>
                  <w:marBottom w:val="0"/>
                  <w:divBdr>
                    <w:top w:val="none" w:sz="0" w:space="0" w:color="auto"/>
                    <w:left w:val="none" w:sz="0" w:space="0" w:color="auto"/>
                    <w:bottom w:val="none" w:sz="0" w:space="0" w:color="auto"/>
                    <w:right w:val="none" w:sz="0" w:space="0" w:color="auto"/>
                  </w:divBdr>
                  <w:divsChild>
                    <w:div w:id="951983524">
                      <w:marLeft w:val="0"/>
                      <w:marRight w:val="0"/>
                      <w:marTop w:val="0"/>
                      <w:marBottom w:val="0"/>
                      <w:divBdr>
                        <w:top w:val="none" w:sz="0" w:space="0" w:color="auto"/>
                        <w:left w:val="none" w:sz="0" w:space="0" w:color="auto"/>
                        <w:bottom w:val="none" w:sz="0" w:space="0" w:color="auto"/>
                        <w:right w:val="none" w:sz="0" w:space="0" w:color="auto"/>
                      </w:divBdr>
                      <w:divsChild>
                        <w:div w:id="59960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84504">
      <w:bodyDiv w:val="1"/>
      <w:marLeft w:val="0"/>
      <w:marRight w:val="0"/>
      <w:marTop w:val="0"/>
      <w:marBottom w:val="0"/>
      <w:divBdr>
        <w:top w:val="none" w:sz="0" w:space="0" w:color="auto"/>
        <w:left w:val="none" w:sz="0" w:space="0" w:color="auto"/>
        <w:bottom w:val="none" w:sz="0" w:space="0" w:color="auto"/>
        <w:right w:val="none" w:sz="0" w:space="0" w:color="auto"/>
      </w:divBdr>
    </w:div>
    <w:div w:id="754015373">
      <w:bodyDiv w:val="1"/>
      <w:marLeft w:val="0"/>
      <w:marRight w:val="0"/>
      <w:marTop w:val="0"/>
      <w:marBottom w:val="0"/>
      <w:divBdr>
        <w:top w:val="none" w:sz="0" w:space="0" w:color="auto"/>
        <w:left w:val="none" w:sz="0" w:space="0" w:color="auto"/>
        <w:bottom w:val="none" w:sz="0" w:space="0" w:color="auto"/>
        <w:right w:val="none" w:sz="0" w:space="0" w:color="auto"/>
      </w:divBdr>
    </w:div>
    <w:div w:id="754208225">
      <w:bodyDiv w:val="1"/>
      <w:marLeft w:val="0"/>
      <w:marRight w:val="0"/>
      <w:marTop w:val="0"/>
      <w:marBottom w:val="0"/>
      <w:divBdr>
        <w:top w:val="none" w:sz="0" w:space="0" w:color="auto"/>
        <w:left w:val="none" w:sz="0" w:space="0" w:color="auto"/>
        <w:bottom w:val="none" w:sz="0" w:space="0" w:color="auto"/>
        <w:right w:val="none" w:sz="0" w:space="0" w:color="auto"/>
      </w:divBdr>
      <w:divsChild>
        <w:div w:id="476000841">
          <w:marLeft w:val="0"/>
          <w:marRight w:val="0"/>
          <w:marTop w:val="0"/>
          <w:marBottom w:val="0"/>
          <w:divBdr>
            <w:top w:val="none" w:sz="0" w:space="0" w:color="auto"/>
            <w:left w:val="none" w:sz="0" w:space="0" w:color="auto"/>
            <w:bottom w:val="none" w:sz="0" w:space="0" w:color="auto"/>
            <w:right w:val="none" w:sz="0" w:space="0" w:color="auto"/>
          </w:divBdr>
          <w:divsChild>
            <w:div w:id="893199186">
              <w:marLeft w:val="0"/>
              <w:marRight w:val="0"/>
              <w:marTop w:val="0"/>
              <w:marBottom w:val="0"/>
              <w:divBdr>
                <w:top w:val="none" w:sz="0" w:space="0" w:color="auto"/>
                <w:left w:val="none" w:sz="0" w:space="0" w:color="auto"/>
                <w:bottom w:val="none" w:sz="0" w:space="0" w:color="auto"/>
                <w:right w:val="none" w:sz="0" w:space="0" w:color="auto"/>
              </w:divBdr>
              <w:divsChild>
                <w:div w:id="1366559476">
                  <w:marLeft w:val="-240"/>
                  <w:marRight w:val="-240"/>
                  <w:marTop w:val="0"/>
                  <w:marBottom w:val="0"/>
                  <w:divBdr>
                    <w:top w:val="none" w:sz="0" w:space="0" w:color="auto"/>
                    <w:left w:val="none" w:sz="0" w:space="0" w:color="auto"/>
                    <w:bottom w:val="none" w:sz="0" w:space="0" w:color="auto"/>
                    <w:right w:val="none" w:sz="0" w:space="0" w:color="auto"/>
                  </w:divBdr>
                  <w:divsChild>
                    <w:div w:id="445000182">
                      <w:marLeft w:val="0"/>
                      <w:marRight w:val="0"/>
                      <w:marTop w:val="0"/>
                      <w:marBottom w:val="0"/>
                      <w:divBdr>
                        <w:top w:val="none" w:sz="0" w:space="0" w:color="auto"/>
                        <w:left w:val="none" w:sz="0" w:space="0" w:color="auto"/>
                        <w:bottom w:val="none" w:sz="0" w:space="0" w:color="auto"/>
                        <w:right w:val="none" w:sz="0" w:space="0" w:color="auto"/>
                      </w:divBdr>
                      <w:divsChild>
                        <w:div w:id="3385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752580">
      <w:bodyDiv w:val="1"/>
      <w:marLeft w:val="0"/>
      <w:marRight w:val="0"/>
      <w:marTop w:val="0"/>
      <w:marBottom w:val="0"/>
      <w:divBdr>
        <w:top w:val="none" w:sz="0" w:space="0" w:color="auto"/>
        <w:left w:val="none" w:sz="0" w:space="0" w:color="auto"/>
        <w:bottom w:val="none" w:sz="0" w:space="0" w:color="auto"/>
        <w:right w:val="none" w:sz="0" w:space="0" w:color="auto"/>
      </w:divBdr>
      <w:divsChild>
        <w:div w:id="1026371208">
          <w:marLeft w:val="0"/>
          <w:marRight w:val="0"/>
          <w:marTop w:val="0"/>
          <w:marBottom w:val="0"/>
          <w:divBdr>
            <w:top w:val="none" w:sz="0" w:space="0" w:color="auto"/>
            <w:left w:val="none" w:sz="0" w:space="0" w:color="auto"/>
            <w:bottom w:val="none" w:sz="0" w:space="0" w:color="auto"/>
            <w:right w:val="none" w:sz="0" w:space="0" w:color="auto"/>
          </w:divBdr>
          <w:divsChild>
            <w:div w:id="1250769502">
              <w:marLeft w:val="0"/>
              <w:marRight w:val="0"/>
              <w:marTop w:val="0"/>
              <w:marBottom w:val="0"/>
              <w:divBdr>
                <w:top w:val="none" w:sz="0" w:space="0" w:color="auto"/>
                <w:left w:val="none" w:sz="0" w:space="0" w:color="auto"/>
                <w:bottom w:val="none" w:sz="0" w:space="0" w:color="auto"/>
                <w:right w:val="none" w:sz="0" w:space="0" w:color="auto"/>
              </w:divBdr>
              <w:divsChild>
                <w:div w:id="1888831211">
                  <w:marLeft w:val="-240"/>
                  <w:marRight w:val="-240"/>
                  <w:marTop w:val="0"/>
                  <w:marBottom w:val="0"/>
                  <w:divBdr>
                    <w:top w:val="none" w:sz="0" w:space="0" w:color="auto"/>
                    <w:left w:val="none" w:sz="0" w:space="0" w:color="auto"/>
                    <w:bottom w:val="none" w:sz="0" w:space="0" w:color="auto"/>
                    <w:right w:val="none" w:sz="0" w:space="0" w:color="auto"/>
                  </w:divBdr>
                  <w:divsChild>
                    <w:div w:id="2126120079">
                      <w:marLeft w:val="0"/>
                      <w:marRight w:val="0"/>
                      <w:marTop w:val="0"/>
                      <w:marBottom w:val="0"/>
                      <w:divBdr>
                        <w:top w:val="none" w:sz="0" w:space="0" w:color="auto"/>
                        <w:left w:val="none" w:sz="0" w:space="0" w:color="auto"/>
                        <w:bottom w:val="none" w:sz="0" w:space="0" w:color="auto"/>
                        <w:right w:val="none" w:sz="0" w:space="0" w:color="auto"/>
                      </w:divBdr>
                      <w:divsChild>
                        <w:div w:id="4879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675339">
      <w:bodyDiv w:val="1"/>
      <w:marLeft w:val="0"/>
      <w:marRight w:val="0"/>
      <w:marTop w:val="0"/>
      <w:marBottom w:val="0"/>
      <w:divBdr>
        <w:top w:val="none" w:sz="0" w:space="0" w:color="auto"/>
        <w:left w:val="none" w:sz="0" w:space="0" w:color="auto"/>
        <w:bottom w:val="none" w:sz="0" w:space="0" w:color="auto"/>
        <w:right w:val="none" w:sz="0" w:space="0" w:color="auto"/>
      </w:divBdr>
      <w:divsChild>
        <w:div w:id="10573385">
          <w:marLeft w:val="0"/>
          <w:marRight w:val="0"/>
          <w:marTop w:val="0"/>
          <w:marBottom w:val="0"/>
          <w:divBdr>
            <w:top w:val="none" w:sz="0" w:space="0" w:color="auto"/>
            <w:left w:val="none" w:sz="0" w:space="0" w:color="auto"/>
            <w:bottom w:val="none" w:sz="0" w:space="0" w:color="auto"/>
            <w:right w:val="none" w:sz="0" w:space="0" w:color="auto"/>
          </w:divBdr>
        </w:div>
        <w:div w:id="1569414390">
          <w:marLeft w:val="0"/>
          <w:marRight w:val="0"/>
          <w:marTop w:val="0"/>
          <w:marBottom w:val="0"/>
          <w:divBdr>
            <w:top w:val="none" w:sz="0" w:space="0" w:color="auto"/>
            <w:left w:val="none" w:sz="0" w:space="0" w:color="auto"/>
            <w:bottom w:val="none" w:sz="0" w:space="0" w:color="auto"/>
            <w:right w:val="none" w:sz="0" w:space="0" w:color="auto"/>
          </w:divBdr>
        </w:div>
        <w:div w:id="1848979484">
          <w:marLeft w:val="0"/>
          <w:marRight w:val="0"/>
          <w:marTop w:val="0"/>
          <w:marBottom w:val="0"/>
          <w:divBdr>
            <w:top w:val="none" w:sz="0" w:space="0" w:color="auto"/>
            <w:left w:val="none" w:sz="0" w:space="0" w:color="auto"/>
            <w:bottom w:val="none" w:sz="0" w:space="0" w:color="auto"/>
            <w:right w:val="none" w:sz="0" w:space="0" w:color="auto"/>
          </w:divBdr>
        </w:div>
      </w:divsChild>
    </w:div>
    <w:div w:id="760836311">
      <w:bodyDiv w:val="1"/>
      <w:marLeft w:val="0"/>
      <w:marRight w:val="0"/>
      <w:marTop w:val="0"/>
      <w:marBottom w:val="0"/>
      <w:divBdr>
        <w:top w:val="none" w:sz="0" w:space="0" w:color="auto"/>
        <w:left w:val="none" w:sz="0" w:space="0" w:color="auto"/>
        <w:bottom w:val="none" w:sz="0" w:space="0" w:color="auto"/>
        <w:right w:val="none" w:sz="0" w:space="0" w:color="auto"/>
      </w:divBdr>
    </w:div>
    <w:div w:id="762993255">
      <w:bodyDiv w:val="1"/>
      <w:marLeft w:val="0"/>
      <w:marRight w:val="0"/>
      <w:marTop w:val="0"/>
      <w:marBottom w:val="0"/>
      <w:divBdr>
        <w:top w:val="none" w:sz="0" w:space="0" w:color="auto"/>
        <w:left w:val="none" w:sz="0" w:space="0" w:color="auto"/>
        <w:bottom w:val="none" w:sz="0" w:space="0" w:color="auto"/>
        <w:right w:val="none" w:sz="0" w:space="0" w:color="auto"/>
      </w:divBdr>
    </w:div>
    <w:div w:id="767583330">
      <w:bodyDiv w:val="1"/>
      <w:marLeft w:val="0"/>
      <w:marRight w:val="0"/>
      <w:marTop w:val="0"/>
      <w:marBottom w:val="0"/>
      <w:divBdr>
        <w:top w:val="none" w:sz="0" w:space="0" w:color="auto"/>
        <w:left w:val="none" w:sz="0" w:space="0" w:color="auto"/>
        <w:bottom w:val="none" w:sz="0" w:space="0" w:color="auto"/>
        <w:right w:val="none" w:sz="0" w:space="0" w:color="auto"/>
      </w:divBdr>
      <w:divsChild>
        <w:div w:id="1934899903">
          <w:marLeft w:val="0"/>
          <w:marRight w:val="0"/>
          <w:marTop w:val="0"/>
          <w:marBottom w:val="0"/>
          <w:divBdr>
            <w:top w:val="none" w:sz="0" w:space="0" w:color="auto"/>
            <w:left w:val="none" w:sz="0" w:space="0" w:color="auto"/>
            <w:bottom w:val="none" w:sz="0" w:space="0" w:color="auto"/>
            <w:right w:val="none" w:sz="0" w:space="0" w:color="auto"/>
          </w:divBdr>
        </w:div>
      </w:divsChild>
    </w:div>
    <w:div w:id="777486001">
      <w:bodyDiv w:val="1"/>
      <w:marLeft w:val="0"/>
      <w:marRight w:val="0"/>
      <w:marTop w:val="0"/>
      <w:marBottom w:val="0"/>
      <w:divBdr>
        <w:top w:val="none" w:sz="0" w:space="0" w:color="auto"/>
        <w:left w:val="none" w:sz="0" w:space="0" w:color="auto"/>
        <w:bottom w:val="none" w:sz="0" w:space="0" w:color="auto"/>
        <w:right w:val="none" w:sz="0" w:space="0" w:color="auto"/>
      </w:divBdr>
    </w:div>
    <w:div w:id="789206561">
      <w:bodyDiv w:val="1"/>
      <w:marLeft w:val="0"/>
      <w:marRight w:val="0"/>
      <w:marTop w:val="0"/>
      <w:marBottom w:val="0"/>
      <w:divBdr>
        <w:top w:val="none" w:sz="0" w:space="0" w:color="auto"/>
        <w:left w:val="none" w:sz="0" w:space="0" w:color="auto"/>
        <w:bottom w:val="none" w:sz="0" w:space="0" w:color="auto"/>
        <w:right w:val="none" w:sz="0" w:space="0" w:color="auto"/>
      </w:divBdr>
      <w:divsChild>
        <w:div w:id="251821002">
          <w:marLeft w:val="0"/>
          <w:marRight w:val="0"/>
          <w:marTop w:val="0"/>
          <w:marBottom w:val="0"/>
          <w:divBdr>
            <w:top w:val="none" w:sz="0" w:space="0" w:color="auto"/>
            <w:left w:val="none" w:sz="0" w:space="0" w:color="auto"/>
            <w:bottom w:val="none" w:sz="0" w:space="0" w:color="auto"/>
            <w:right w:val="none" w:sz="0" w:space="0" w:color="auto"/>
          </w:divBdr>
          <w:divsChild>
            <w:div w:id="1754889388">
              <w:marLeft w:val="0"/>
              <w:marRight w:val="0"/>
              <w:marTop w:val="0"/>
              <w:marBottom w:val="0"/>
              <w:divBdr>
                <w:top w:val="none" w:sz="0" w:space="0" w:color="auto"/>
                <w:left w:val="none" w:sz="0" w:space="0" w:color="auto"/>
                <w:bottom w:val="none" w:sz="0" w:space="0" w:color="auto"/>
                <w:right w:val="none" w:sz="0" w:space="0" w:color="auto"/>
              </w:divBdr>
              <w:divsChild>
                <w:div w:id="1607928405">
                  <w:marLeft w:val="-240"/>
                  <w:marRight w:val="-240"/>
                  <w:marTop w:val="0"/>
                  <w:marBottom w:val="0"/>
                  <w:divBdr>
                    <w:top w:val="none" w:sz="0" w:space="0" w:color="auto"/>
                    <w:left w:val="none" w:sz="0" w:space="0" w:color="auto"/>
                    <w:bottom w:val="none" w:sz="0" w:space="0" w:color="auto"/>
                    <w:right w:val="none" w:sz="0" w:space="0" w:color="auto"/>
                  </w:divBdr>
                  <w:divsChild>
                    <w:div w:id="1929726914">
                      <w:marLeft w:val="0"/>
                      <w:marRight w:val="0"/>
                      <w:marTop w:val="0"/>
                      <w:marBottom w:val="0"/>
                      <w:divBdr>
                        <w:top w:val="none" w:sz="0" w:space="0" w:color="auto"/>
                        <w:left w:val="none" w:sz="0" w:space="0" w:color="auto"/>
                        <w:bottom w:val="none" w:sz="0" w:space="0" w:color="auto"/>
                        <w:right w:val="none" w:sz="0" w:space="0" w:color="auto"/>
                      </w:divBdr>
                      <w:divsChild>
                        <w:div w:id="11951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738447">
      <w:bodyDiv w:val="1"/>
      <w:marLeft w:val="0"/>
      <w:marRight w:val="0"/>
      <w:marTop w:val="0"/>
      <w:marBottom w:val="0"/>
      <w:divBdr>
        <w:top w:val="none" w:sz="0" w:space="0" w:color="auto"/>
        <w:left w:val="none" w:sz="0" w:space="0" w:color="auto"/>
        <w:bottom w:val="none" w:sz="0" w:space="0" w:color="auto"/>
        <w:right w:val="none" w:sz="0" w:space="0" w:color="auto"/>
      </w:divBdr>
      <w:divsChild>
        <w:div w:id="633681878">
          <w:marLeft w:val="0"/>
          <w:marRight w:val="0"/>
          <w:marTop w:val="0"/>
          <w:marBottom w:val="0"/>
          <w:divBdr>
            <w:top w:val="none" w:sz="0" w:space="0" w:color="auto"/>
            <w:left w:val="none" w:sz="0" w:space="0" w:color="auto"/>
            <w:bottom w:val="none" w:sz="0" w:space="0" w:color="auto"/>
            <w:right w:val="none" w:sz="0" w:space="0" w:color="auto"/>
          </w:divBdr>
          <w:divsChild>
            <w:div w:id="1012338723">
              <w:marLeft w:val="0"/>
              <w:marRight w:val="0"/>
              <w:marTop w:val="0"/>
              <w:marBottom w:val="0"/>
              <w:divBdr>
                <w:top w:val="none" w:sz="0" w:space="0" w:color="auto"/>
                <w:left w:val="none" w:sz="0" w:space="0" w:color="auto"/>
                <w:bottom w:val="none" w:sz="0" w:space="0" w:color="auto"/>
                <w:right w:val="none" w:sz="0" w:space="0" w:color="auto"/>
              </w:divBdr>
              <w:divsChild>
                <w:div w:id="787895173">
                  <w:marLeft w:val="-240"/>
                  <w:marRight w:val="-240"/>
                  <w:marTop w:val="0"/>
                  <w:marBottom w:val="0"/>
                  <w:divBdr>
                    <w:top w:val="none" w:sz="0" w:space="0" w:color="auto"/>
                    <w:left w:val="none" w:sz="0" w:space="0" w:color="auto"/>
                    <w:bottom w:val="none" w:sz="0" w:space="0" w:color="auto"/>
                    <w:right w:val="none" w:sz="0" w:space="0" w:color="auto"/>
                  </w:divBdr>
                  <w:divsChild>
                    <w:div w:id="261954736">
                      <w:marLeft w:val="0"/>
                      <w:marRight w:val="0"/>
                      <w:marTop w:val="0"/>
                      <w:marBottom w:val="0"/>
                      <w:divBdr>
                        <w:top w:val="none" w:sz="0" w:space="0" w:color="auto"/>
                        <w:left w:val="none" w:sz="0" w:space="0" w:color="auto"/>
                        <w:bottom w:val="none" w:sz="0" w:space="0" w:color="auto"/>
                        <w:right w:val="none" w:sz="0" w:space="0" w:color="auto"/>
                      </w:divBdr>
                      <w:divsChild>
                        <w:div w:id="16743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743501">
      <w:bodyDiv w:val="1"/>
      <w:marLeft w:val="0"/>
      <w:marRight w:val="0"/>
      <w:marTop w:val="0"/>
      <w:marBottom w:val="0"/>
      <w:divBdr>
        <w:top w:val="none" w:sz="0" w:space="0" w:color="auto"/>
        <w:left w:val="none" w:sz="0" w:space="0" w:color="auto"/>
        <w:bottom w:val="none" w:sz="0" w:space="0" w:color="auto"/>
        <w:right w:val="none" w:sz="0" w:space="0" w:color="auto"/>
      </w:divBdr>
      <w:divsChild>
        <w:div w:id="1726445307">
          <w:marLeft w:val="0"/>
          <w:marRight w:val="0"/>
          <w:marTop w:val="0"/>
          <w:marBottom w:val="0"/>
          <w:divBdr>
            <w:top w:val="none" w:sz="0" w:space="0" w:color="auto"/>
            <w:left w:val="none" w:sz="0" w:space="0" w:color="auto"/>
            <w:bottom w:val="none" w:sz="0" w:space="0" w:color="auto"/>
            <w:right w:val="none" w:sz="0" w:space="0" w:color="auto"/>
          </w:divBdr>
          <w:divsChild>
            <w:div w:id="96292218">
              <w:marLeft w:val="0"/>
              <w:marRight w:val="0"/>
              <w:marTop w:val="0"/>
              <w:marBottom w:val="0"/>
              <w:divBdr>
                <w:top w:val="none" w:sz="0" w:space="0" w:color="auto"/>
                <w:left w:val="none" w:sz="0" w:space="0" w:color="auto"/>
                <w:bottom w:val="none" w:sz="0" w:space="0" w:color="auto"/>
                <w:right w:val="none" w:sz="0" w:space="0" w:color="auto"/>
              </w:divBdr>
              <w:divsChild>
                <w:div w:id="2030061209">
                  <w:marLeft w:val="-240"/>
                  <w:marRight w:val="-240"/>
                  <w:marTop w:val="0"/>
                  <w:marBottom w:val="0"/>
                  <w:divBdr>
                    <w:top w:val="none" w:sz="0" w:space="0" w:color="auto"/>
                    <w:left w:val="none" w:sz="0" w:space="0" w:color="auto"/>
                    <w:bottom w:val="none" w:sz="0" w:space="0" w:color="auto"/>
                    <w:right w:val="none" w:sz="0" w:space="0" w:color="auto"/>
                  </w:divBdr>
                  <w:divsChild>
                    <w:div w:id="894242256">
                      <w:marLeft w:val="0"/>
                      <w:marRight w:val="0"/>
                      <w:marTop w:val="0"/>
                      <w:marBottom w:val="0"/>
                      <w:divBdr>
                        <w:top w:val="none" w:sz="0" w:space="0" w:color="auto"/>
                        <w:left w:val="none" w:sz="0" w:space="0" w:color="auto"/>
                        <w:bottom w:val="none" w:sz="0" w:space="0" w:color="auto"/>
                        <w:right w:val="none" w:sz="0" w:space="0" w:color="auto"/>
                      </w:divBdr>
                      <w:divsChild>
                        <w:div w:id="1050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746277">
      <w:bodyDiv w:val="1"/>
      <w:marLeft w:val="0"/>
      <w:marRight w:val="0"/>
      <w:marTop w:val="0"/>
      <w:marBottom w:val="0"/>
      <w:divBdr>
        <w:top w:val="none" w:sz="0" w:space="0" w:color="auto"/>
        <w:left w:val="none" w:sz="0" w:space="0" w:color="auto"/>
        <w:bottom w:val="none" w:sz="0" w:space="0" w:color="auto"/>
        <w:right w:val="none" w:sz="0" w:space="0" w:color="auto"/>
      </w:divBdr>
    </w:div>
    <w:div w:id="814100519">
      <w:bodyDiv w:val="1"/>
      <w:marLeft w:val="0"/>
      <w:marRight w:val="0"/>
      <w:marTop w:val="0"/>
      <w:marBottom w:val="0"/>
      <w:divBdr>
        <w:top w:val="none" w:sz="0" w:space="0" w:color="auto"/>
        <w:left w:val="none" w:sz="0" w:space="0" w:color="auto"/>
        <w:bottom w:val="none" w:sz="0" w:space="0" w:color="auto"/>
        <w:right w:val="none" w:sz="0" w:space="0" w:color="auto"/>
      </w:divBdr>
      <w:divsChild>
        <w:div w:id="1409186292">
          <w:marLeft w:val="0"/>
          <w:marRight w:val="0"/>
          <w:marTop w:val="0"/>
          <w:marBottom w:val="0"/>
          <w:divBdr>
            <w:top w:val="none" w:sz="0" w:space="0" w:color="auto"/>
            <w:left w:val="none" w:sz="0" w:space="0" w:color="auto"/>
            <w:bottom w:val="none" w:sz="0" w:space="0" w:color="auto"/>
            <w:right w:val="none" w:sz="0" w:space="0" w:color="auto"/>
          </w:divBdr>
          <w:divsChild>
            <w:div w:id="1123428410">
              <w:marLeft w:val="0"/>
              <w:marRight w:val="0"/>
              <w:marTop w:val="0"/>
              <w:marBottom w:val="0"/>
              <w:divBdr>
                <w:top w:val="none" w:sz="0" w:space="0" w:color="auto"/>
                <w:left w:val="none" w:sz="0" w:space="0" w:color="auto"/>
                <w:bottom w:val="none" w:sz="0" w:space="0" w:color="auto"/>
                <w:right w:val="none" w:sz="0" w:space="0" w:color="auto"/>
              </w:divBdr>
              <w:divsChild>
                <w:div w:id="967011537">
                  <w:marLeft w:val="-240"/>
                  <w:marRight w:val="-240"/>
                  <w:marTop w:val="0"/>
                  <w:marBottom w:val="0"/>
                  <w:divBdr>
                    <w:top w:val="none" w:sz="0" w:space="0" w:color="auto"/>
                    <w:left w:val="none" w:sz="0" w:space="0" w:color="auto"/>
                    <w:bottom w:val="none" w:sz="0" w:space="0" w:color="auto"/>
                    <w:right w:val="none" w:sz="0" w:space="0" w:color="auto"/>
                  </w:divBdr>
                  <w:divsChild>
                    <w:div w:id="136067174">
                      <w:marLeft w:val="0"/>
                      <w:marRight w:val="0"/>
                      <w:marTop w:val="0"/>
                      <w:marBottom w:val="0"/>
                      <w:divBdr>
                        <w:top w:val="none" w:sz="0" w:space="0" w:color="auto"/>
                        <w:left w:val="none" w:sz="0" w:space="0" w:color="auto"/>
                        <w:bottom w:val="none" w:sz="0" w:space="0" w:color="auto"/>
                        <w:right w:val="none" w:sz="0" w:space="0" w:color="auto"/>
                      </w:divBdr>
                      <w:divsChild>
                        <w:div w:id="25305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4888">
      <w:bodyDiv w:val="1"/>
      <w:marLeft w:val="0"/>
      <w:marRight w:val="0"/>
      <w:marTop w:val="0"/>
      <w:marBottom w:val="0"/>
      <w:divBdr>
        <w:top w:val="none" w:sz="0" w:space="0" w:color="auto"/>
        <w:left w:val="none" w:sz="0" w:space="0" w:color="auto"/>
        <w:bottom w:val="none" w:sz="0" w:space="0" w:color="auto"/>
        <w:right w:val="none" w:sz="0" w:space="0" w:color="auto"/>
      </w:divBdr>
      <w:divsChild>
        <w:div w:id="99035597">
          <w:marLeft w:val="0"/>
          <w:marRight w:val="0"/>
          <w:marTop w:val="0"/>
          <w:marBottom w:val="0"/>
          <w:divBdr>
            <w:top w:val="none" w:sz="0" w:space="0" w:color="auto"/>
            <w:left w:val="none" w:sz="0" w:space="0" w:color="auto"/>
            <w:bottom w:val="none" w:sz="0" w:space="0" w:color="auto"/>
            <w:right w:val="none" w:sz="0" w:space="0" w:color="auto"/>
          </w:divBdr>
        </w:div>
        <w:div w:id="727730869">
          <w:marLeft w:val="0"/>
          <w:marRight w:val="0"/>
          <w:marTop w:val="0"/>
          <w:marBottom w:val="0"/>
          <w:divBdr>
            <w:top w:val="none" w:sz="0" w:space="0" w:color="auto"/>
            <w:left w:val="none" w:sz="0" w:space="0" w:color="auto"/>
            <w:bottom w:val="none" w:sz="0" w:space="0" w:color="auto"/>
            <w:right w:val="none" w:sz="0" w:space="0" w:color="auto"/>
          </w:divBdr>
        </w:div>
        <w:div w:id="807166419">
          <w:marLeft w:val="0"/>
          <w:marRight w:val="0"/>
          <w:marTop w:val="0"/>
          <w:marBottom w:val="0"/>
          <w:divBdr>
            <w:top w:val="none" w:sz="0" w:space="0" w:color="auto"/>
            <w:left w:val="none" w:sz="0" w:space="0" w:color="auto"/>
            <w:bottom w:val="none" w:sz="0" w:space="0" w:color="auto"/>
            <w:right w:val="none" w:sz="0" w:space="0" w:color="auto"/>
          </w:divBdr>
        </w:div>
        <w:div w:id="2054038098">
          <w:marLeft w:val="0"/>
          <w:marRight w:val="0"/>
          <w:marTop w:val="0"/>
          <w:marBottom w:val="0"/>
          <w:divBdr>
            <w:top w:val="none" w:sz="0" w:space="0" w:color="auto"/>
            <w:left w:val="none" w:sz="0" w:space="0" w:color="auto"/>
            <w:bottom w:val="none" w:sz="0" w:space="0" w:color="auto"/>
            <w:right w:val="none" w:sz="0" w:space="0" w:color="auto"/>
          </w:divBdr>
        </w:div>
        <w:div w:id="1173296016">
          <w:marLeft w:val="0"/>
          <w:marRight w:val="0"/>
          <w:marTop w:val="0"/>
          <w:marBottom w:val="0"/>
          <w:divBdr>
            <w:top w:val="none" w:sz="0" w:space="0" w:color="auto"/>
            <w:left w:val="none" w:sz="0" w:space="0" w:color="auto"/>
            <w:bottom w:val="none" w:sz="0" w:space="0" w:color="auto"/>
            <w:right w:val="none" w:sz="0" w:space="0" w:color="auto"/>
          </w:divBdr>
        </w:div>
        <w:div w:id="172230824">
          <w:marLeft w:val="0"/>
          <w:marRight w:val="0"/>
          <w:marTop w:val="0"/>
          <w:marBottom w:val="0"/>
          <w:divBdr>
            <w:top w:val="none" w:sz="0" w:space="0" w:color="auto"/>
            <w:left w:val="none" w:sz="0" w:space="0" w:color="auto"/>
            <w:bottom w:val="none" w:sz="0" w:space="0" w:color="auto"/>
            <w:right w:val="none" w:sz="0" w:space="0" w:color="auto"/>
          </w:divBdr>
        </w:div>
      </w:divsChild>
    </w:div>
    <w:div w:id="845366633">
      <w:bodyDiv w:val="1"/>
      <w:marLeft w:val="0"/>
      <w:marRight w:val="0"/>
      <w:marTop w:val="0"/>
      <w:marBottom w:val="0"/>
      <w:divBdr>
        <w:top w:val="none" w:sz="0" w:space="0" w:color="auto"/>
        <w:left w:val="none" w:sz="0" w:space="0" w:color="auto"/>
        <w:bottom w:val="none" w:sz="0" w:space="0" w:color="auto"/>
        <w:right w:val="none" w:sz="0" w:space="0" w:color="auto"/>
      </w:divBdr>
      <w:divsChild>
        <w:div w:id="1534003782">
          <w:marLeft w:val="0"/>
          <w:marRight w:val="0"/>
          <w:marTop w:val="0"/>
          <w:marBottom w:val="0"/>
          <w:divBdr>
            <w:top w:val="none" w:sz="0" w:space="0" w:color="auto"/>
            <w:left w:val="none" w:sz="0" w:space="0" w:color="auto"/>
            <w:bottom w:val="none" w:sz="0" w:space="0" w:color="auto"/>
            <w:right w:val="none" w:sz="0" w:space="0" w:color="auto"/>
          </w:divBdr>
          <w:divsChild>
            <w:div w:id="1034036502">
              <w:marLeft w:val="0"/>
              <w:marRight w:val="0"/>
              <w:marTop w:val="0"/>
              <w:marBottom w:val="0"/>
              <w:divBdr>
                <w:top w:val="none" w:sz="0" w:space="0" w:color="auto"/>
                <w:left w:val="none" w:sz="0" w:space="0" w:color="auto"/>
                <w:bottom w:val="none" w:sz="0" w:space="0" w:color="auto"/>
                <w:right w:val="none" w:sz="0" w:space="0" w:color="auto"/>
              </w:divBdr>
              <w:divsChild>
                <w:div w:id="768743781">
                  <w:marLeft w:val="-240"/>
                  <w:marRight w:val="-240"/>
                  <w:marTop w:val="0"/>
                  <w:marBottom w:val="0"/>
                  <w:divBdr>
                    <w:top w:val="none" w:sz="0" w:space="0" w:color="auto"/>
                    <w:left w:val="none" w:sz="0" w:space="0" w:color="auto"/>
                    <w:bottom w:val="none" w:sz="0" w:space="0" w:color="auto"/>
                    <w:right w:val="none" w:sz="0" w:space="0" w:color="auto"/>
                  </w:divBdr>
                  <w:divsChild>
                    <w:div w:id="257834653">
                      <w:marLeft w:val="0"/>
                      <w:marRight w:val="0"/>
                      <w:marTop w:val="0"/>
                      <w:marBottom w:val="0"/>
                      <w:divBdr>
                        <w:top w:val="none" w:sz="0" w:space="0" w:color="auto"/>
                        <w:left w:val="none" w:sz="0" w:space="0" w:color="auto"/>
                        <w:bottom w:val="none" w:sz="0" w:space="0" w:color="auto"/>
                        <w:right w:val="none" w:sz="0" w:space="0" w:color="auto"/>
                      </w:divBdr>
                      <w:divsChild>
                        <w:div w:id="11819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33412">
      <w:bodyDiv w:val="1"/>
      <w:marLeft w:val="0"/>
      <w:marRight w:val="0"/>
      <w:marTop w:val="0"/>
      <w:marBottom w:val="0"/>
      <w:divBdr>
        <w:top w:val="none" w:sz="0" w:space="0" w:color="auto"/>
        <w:left w:val="none" w:sz="0" w:space="0" w:color="auto"/>
        <w:bottom w:val="none" w:sz="0" w:space="0" w:color="auto"/>
        <w:right w:val="none" w:sz="0" w:space="0" w:color="auto"/>
      </w:divBdr>
    </w:div>
    <w:div w:id="855387083">
      <w:bodyDiv w:val="1"/>
      <w:marLeft w:val="0"/>
      <w:marRight w:val="0"/>
      <w:marTop w:val="0"/>
      <w:marBottom w:val="0"/>
      <w:divBdr>
        <w:top w:val="none" w:sz="0" w:space="0" w:color="auto"/>
        <w:left w:val="none" w:sz="0" w:space="0" w:color="auto"/>
        <w:bottom w:val="none" w:sz="0" w:space="0" w:color="auto"/>
        <w:right w:val="none" w:sz="0" w:space="0" w:color="auto"/>
      </w:divBdr>
      <w:divsChild>
        <w:div w:id="1014307263">
          <w:marLeft w:val="0"/>
          <w:marRight w:val="0"/>
          <w:marTop w:val="0"/>
          <w:marBottom w:val="0"/>
          <w:divBdr>
            <w:top w:val="none" w:sz="0" w:space="0" w:color="auto"/>
            <w:left w:val="none" w:sz="0" w:space="0" w:color="auto"/>
            <w:bottom w:val="none" w:sz="0" w:space="0" w:color="auto"/>
            <w:right w:val="none" w:sz="0" w:space="0" w:color="auto"/>
          </w:divBdr>
          <w:divsChild>
            <w:div w:id="742414677">
              <w:marLeft w:val="0"/>
              <w:marRight w:val="0"/>
              <w:marTop w:val="0"/>
              <w:marBottom w:val="0"/>
              <w:divBdr>
                <w:top w:val="none" w:sz="0" w:space="0" w:color="auto"/>
                <w:left w:val="none" w:sz="0" w:space="0" w:color="auto"/>
                <w:bottom w:val="none" w:sz="0" w:space="0" w:color="auto"/>
                <w:right w:val="none" w:sz="0" w:space="0" w:color="auto"/>
              </w:divBdr>
              <w:divsChild>
                <w:div w:id="60953522">
                  <w:marLeft w:val="-240"/>
                  <w:marRight w:val="-240"/>
                  <w:marTop w:val="0"/>
                  <w:marBottom w:val="0"/>
                  <w:divBdr>
                    <w:top w:val="none" w:sz="0" w:space="0" w:color="auto"/>
                    <w:left w:val="none" w:sz="0" w:space="0" w:color="auto"/>
                    <w:bottom w:val="none" w:sz="0" w:space="0" w:color="auto"/>
                    <w:right w:val="none" w:sz="0" w:space="0" w:color="auto"/>
                  </w:divBdr>
                  <w:divsChild>
                    <w:div w:id="1270968495">
                      <w:marLeft w:val="0"/>
                      <w:marRight w:val="0"/>
                      <w:marTop w:val="0"/>
                      <w:marBottom w:val="0"/>
                      <w:divBdr>
                        <w:top w:val="none" w:sz="0" w:space="0" w:color="auto"/>
                        <w:left w:val="none" w:sz="0" w:space="0" w:color="auto"/>
                        <w:bottom w:val="none" w:sz="0" w:space="0" w:color="auto"/>
                        <w:right w:val="none" w:sz="0" w:space="0" w:color="auto"/>
                      </w:divBdr>
                      <w:divsChild>
                        <w:div w:id="60091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92825">
      <w:bodyDiv w:val="1"/>
      <w:marLeft w:val="0"/>
      <w:marRight w:val="0"/>
      <w:marTop w:val="0"/>
      <w:marBottom w:val="0"/>
      <w:divBdr>
        <w:top w:val="none" w:sz="0" w:space="0" w:color="auto"/>
        <w:left w:val="none" w:sz="0" w:space="0" w:color="auto"/>
        <w:bottom w:val="none" w:sz="0" w:space="0" w:color="auto"/>
        <w:right w:val="none" w:sz="0" w:space="0" w:color="auto"/>
      </w:divBdr>
    </w:div>
    <w:div w:id="881599183">
      <w:bodyDiv w:val="1"/>
      <w:marLeft w:val="0"/>
      <w:marRight w:val="0"/>
      <w:marTop w:val="0"/>
      <w:marBottom w:val="0"/>
      <w:divBdr>
        <w:top w:val="none" w:sz="0" w:space="0" w:color="auto"/>
        <w:left w:val="none" w:sz="0" w:space="0" w:color="auto"/>
        <w:bottom w:val="none" w:sz="0" w:space="0" w:color="auto"/>
        <w:right w:val="none" w:sz="0" w:space="0" w:color="auto"/>
      </w:divBdr>
      <w:divsChild>
        <w:div w:id="1778332490">
          <w:marLeft w:val="0"/>
          <w:marRight w:val="0"/>
          <w:marTop w:val="0"/>
          <w:marBottom w:val="0"/>
          <w:divBdr>
            <w:top w:val="none" w:sz="0" w:space="0" w:color="auto"/>
            <w:left w:val="none" w:sz="0" w:space="0" w:color="auto"/>
            <w:bottom w:val="none" w:sz="0" w:space="0" w:color="auto"/>
            <w:right w:val="none" w:sz="0" w:space="0" w:color="auto"/>
          </w:divBdr>
          <w:divsChild>
            <w:div w:id="1872064736">
              <w:marLeft w:val="0"/>
              <w:marRight w:val="0"/>
              <w:marTop w:val="0"/>
              <w:marBottom w:val="0"/>
              <w:divBdr>
                <w:top w:val="none" w:sz="0" w:space="0" w:color="auto"/>
                <w:left w:val="none" w:sz="0" w:space="0" w:color="auto"/>
                <w:bottom w:val="none" w:sz="0" w:space="0" w:color="auto"/>
                <w:right w:val="none" w:sz="0" w:space="0" w:color="auto"/>
              </w:divBdr>
              <w:divsChild>
                <w:div w:id="2057387395">
                  <w:marLeft w:val="0"/>
                  <w:marRight w:val="0"/>
                  <w:marTop w:val="0"/>
                  <w:marBottom w:val="0"/>
                  <w:divBdr>
                    <w:top w:val="none" w:sz="0" w:space="0" w:color="auto"/>
                    <w:left w:val="none" w:sz="0" w:space="0" w:color="auto"/>
                    <w:bottom w:val="none" w:sz="0" w:space="0" w:color="auto"/>
                    <w:right w:val="none" w:sz="0" w:space="0" w:color="auto"/>
                  </w:divBdr>
                  <w:divsChild>
                    <w:div w:id="1634947187">
                      <w:marLeft w:val="0"/>
                      <w:marRight w:val="0"/>
                      <w:marTop w:val="0"/>
                      <w:marBottom w:val="0"/>
                      <w:divBdr>
                        <w:top w:val="none" w:sz="0" w:space="0" w:color="auto"/>
                        <w:left w:val="none" w:sz="0" w:space="0" w:color="auto"/>
                        <w:bottom w:val="none" w:sz="0" w:space="0" w:color="auto"/>
                        <w:right w:val="none" w:sz="0" w:space="0" w:color="auto"/>
                      </w:divBdr>
                      <w:divsChild>
                        <w:div w:id="719784833">
                          <w:marLeft w:val="0"/>
                          <w:marRight w:val="0"/>
                          <w:marTop w:val="0"/>
                          <w:marBottom w:val="0"/>
                          <w:divBdr>
                            <w:top w:val="none" w:sz="0" w:space="0" w:color="auto"/>
                            <w:left w:val="none" w:sz="0" w:space="0" w:color="auto"/>
                            <w:bottom w:val="none" w:sz="0" w:space="0" w:color="auto"/>
                            <w:right w:val="none" w:sz="0" w:space="0" w:color="auto"/>
                          </w:divBdr>
                          <w:divsChild>
                            <w:div w:id="522479534">
                              <w:marLeft w:val="0"/>
                              <w:marRight w:val="0"/>
                              <w:marTop w:val="0"/>
                              <w:marBottom w:val="0"/>
                              <w:divBdr>
                                <w:top w:val="none" w:sz="0" w:space="0" w:color="auto"/>
                                <w:left w:val="none" w:sz="0" w:space="0" w:color="auto"/>
                                <w:bottom w:val="none" w:sz="0" w:space="0" w:color="auto"/>
                                <w:right w:val="none" w:sz="0" w:space="0" w:color="auto"/>
                              </w:divBdr>
                              <w:divsChild>
                                <w:div w:id="396048529">
                                  <w:marLeft w:val="0"/>
                                  <w:marRight w:val="0"/>
                                  <w:marTop w:val="0"/>
                                  <w:marBottom w:val="0"/>
                                  <w:divBdr>
                                    <w:top w:val="none" w:sz="0" w:space="0" w:color="auto"/>
                                    <w:left w:val="none" w:sz="0" w:space="0" w:color="auto"/>
                                    <w:bottom w:val="none" w:sz="0" w:space="0" w:color="auto"/>
                                    <w:right w:val="none" w:sz="0" w:space="0" w:color="auto"/>
                                  </w:divBdr>
                                  <w:divsChild>
                                    <w:div w:id="1608853774">
                                      <w:marLeft w:val="0"/>
                                      <w:marRight w:val="0"/>
                                      <w:marTop w:val="0"/>
                                      <w:marBottom w:val="0"/>
                                      <w:divBdr>
                                        <w:top w:val="none" w:sz="0" w:space="0" w:color="auto"/>
                                        <w:left w:val="none" w:sz="0" w:space="0" w:color="auto"/>
                                        <w:bottom w:val="none" w:sz="0" w:space="0" w:color="auto"/>
                                        <w:right w:val="none" w:sz="0" w:space="0" w:color="auto"/>
                                      </w:divBdr>
                                    </w:div>
                                    <w:div w:id="1484933996">
                                      <w:marLeft w:val="0"/>
                                      <w:marRight w:val="0"/>
                                      <w:marTop w:val="0"/>
                                      <w:marBottom w:val="0"/>
                                      <w:divBdr>
                                        <w:top w:val="none" w:sz="0" w:space="0" w:color="auto"/>
                                        <w:left w:val="none" w:sz="0" w:space="0" w:color="auto"/>
                                        <w:bottom w:val="none" w:sz="0" w:space="0" w:color="auto"/>
                                        <w:right w:val="none" w:sz="0" w:space="0" w:color="auto"/>
                                      </w:divBdr>
                                      <w:divsChild>
                                        <w:div w:id="1016268392">
                                          <w:marLeft w:val="0"/>
                                          <w:marRight w:val="165"/>
                                          <w:marTop w:val="150"/>
                                          <w:marBottom w:val="0"/>
                                          <w:divBdr>
                                            <w:top w:val="none" w:sz="0" w:space="0" w:color="auto"/>
                                            <w:left w:val="none" w:sz="0" w:space="0" w:color="auto"/>
                                            <w:bottom w:val="none" w:sz="0" w:space="0" w:color="auto"/>
                                            <w:right w:val="none" w:sz="0" w:space="0" w:color="auto"/>
                                          </w:divBdr>
                                          <w:divsChild>
                                            <w:div w:id="1953394834">
                                              <w:marLeft w:val="0"/>
                                              <w:marRight w:val="0"/>
                                              <w:marTop w:val="0"/>
                                              <w:marBottom w:val="0"/>
                                              <w:divBdr>
                                                <w:top w:val="none" w:sz="0" w:space="0" w:color="auto"/>
                                                <w:left w:val="none" w:sz="0" w:space="0" w:color="auto"/>
                                                <w:bottom w:val="none" w:sz="0" w:space="0" w:color="auto"/>
                                                <w:right w:val="none" w:sz="0" w:space="0" w:color="auto"/>
                                              </w:divBdr>
                                              <w:divsChild>
                                                <w:div w:id="4462449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298419">
      <w:bodyDiv w:val="1"/>
      <w:marLeft w:val="0"/>
      <w:marRight w:val="0"/>
      <w:marTop w:val="0"/>
      <w:marBottom w:val="0"/>
      <w:divBdr>
        <w:top w:val="none" w:sz="0" w:space="0" w:color="auto"/>
        <w:left w:val="none" w:sz="0" w:space="0" w:color="auto"/>
        <w:bottom w:val="none" w:sz="0" w:space="0" w:color="auto"/>
        <w:right w:val="none" w:sz="0" w:space="0" w:color="auto"/>
      </w:divBdr>
      <w:divsChild>
        <w:div w:id="379978160">
          <w:marLeft w:val="0"/>
          <w:marRight w:val="0"/>
          <w:marTop w:val="0"/>
          <w:marBottom w:val="0"/>
          <w:divBdr>
            <w:top w:val="none" w:sz="0" w:space="0" w:color="auto"/>
            <w:left w:val="none" w:sz="0" w:space="0" w:color="auto"/>
            <w:bottom w:val="none" w:sz="0" w:space="0" w:color="auto"/>
            <w:right w:val="none" w:sz="0" w:space="0" w:color="auto"/>
          </w:divBdr>
          <w:divsChild>
            <w:div w:id="1449663020">
              <w:marLeft w:val="0"/>
              <w:marRight w:val="0"/>
              <w:marTop w:val="0"/>
              <w:marBottom w:val="0"/>
              <w:divBdr>
                <w:top w:val="none" w:sz="0" w:space="0" w:color="auto"/>
                <w:left w:val="none" w:sz="0" w:space="0" w:color="auto"/>
                <w:bottom w:val="none" w:sz="0" w:space="0" w:color="auto"/>
                <w:right w:val="none" w:sz="0" w:space="0" w:color="auto"/>
              </w:divBdr>
              <w:divsChild>
                <w:div w:id="785656000">
                  <w:marLeft w:val="-240"/>
                  <w:marRight w:val="-240"/>
                  <w:marTop w:val="0"/>
                  <w:marBottom w:val="0"/>
                  <w:divBdr>
                    <w:top w:val="none" w:sz="0" w:space="0" w:color="auto"/>
                    <w:left w:val="none" w:sz="0" w:space="0" w:color="auto"/>
                    <w:bottom w:val="none" w:sz="0" w:space="0" w:color="auto"/>
                    <w:right w:val="none" w:sz="0" w:space="0" w:color="auto"/>
                  </w:divBdr>
                  <w:divsChild>
                    <w:div w:id="1866553942">
                      <w:marLeft w:val="0"/>
                      <w:marRight w:val="0"/>
                      <w:marTop w:val="0"/>
                      <w:marBottom w:val="0"/>
                      <w:divBdr>
                        <w:top w:val="none" w:sz="0" w:space="0" w:color="auto"/>
                        <w:left w:val="none" w:sz="0" w:space="0" w:color="auto"/>
                        <w:bottom w:val="none" w:sz="0" w:space="0" w:color="auto"/>
                        <w:right w:val="none" w:sz="0" w:space="0" w:color="auto"/>
                      </w:divBdr>
                      <w:divsChild>
                        <w:div w:id="14934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05697">
      <w:bodyDiv w:val="1"/>
      <w:marLeft w:val="0"/>
      <w:marRight w:val="0"/>
      <w:marTop w:val="0"/>
      <w:marBottom w:val="0"/>
      <w:divBdr>
        <w:top w:val="none" w:sz="0" w:space="0" w:color="auto"/>
        <w:left w:val="none" w:sz="0" w:space="0" w:color="auto"/>
        <w:bottom w:val="none" w:sz="0" w:space="0" w:color="auto"/>
        <w:right w:val="none" w:sz="0" w:space="0" w:color="auto"/>
      </w:divBdr>
      <w:divsChild>
        <w:div w:id="1362130400">
          <w:marLeft w:val="0"/>
          <w:marRight w:val="0"/>
          <w:marTop w:val="0"/>
          <w:marBottom w:val="0"/>
          <w:divBdr>
            <w:top w:val="none" w:sz="0" w:space="0" w:color="auto"/>
            <w:left w:val="none" w:sz="0" w:space="0" w:color="auto"/>
            <w:bottom w:val="none" w:sz="0" w:space="0" w:color="auto"/>
            <w:right w:val="none" w:sz="0" w:space="0" w:color="auto"/>
          </w:divBdr>
          <w:divsChild>
            <w:div w:id="626618771">
              <w:marLeft w:val="0"/>
              <w:marRight w:val="0"/>
              <w:marTop w:val="0"/>
              <w:marBottom w:val="0"/>
              <w:divBdr>
                <w:top w:val="none" w:sz="0" w:space="0" w:color="auto"/>
                <w:left w:val="none" w:sz="0" w:space="0" w:color="auto"/>
                <w:bottom w:val="none" w:sz="0" w:space="0" w:color="auto"/>
                <w:right w:val="none" w:sz="0" w:space="0" w:color="auto"/>
              </w:divBdr>
              <w:divsChild>
                <w:div w:id="1444691526">
                  <w:marLeft w:val="-240"/>
                  <w:marRight w:val="-240"/>
                  <w:marTop w:val="0"/>
                  <w:marBottom w:val="0"/>
                  <w:divBdr>
                    <w:top w:val="none" w:sz="0" w:space="0" w:color="auto"/>
                    <w:left w:val="none" w:sz="0" w:space="0" w:color="auto"/>
                    <w:bottom w:val="none" w:sz="0" w:space="0" w:color="auto"/>
                    <w:right w:val="none" w:sz="0" w:space="0" w:color="auto"/>
                  </w:divBdr>
                  <w:divsChild>
                    <w:div w:id="1995911087">
                      <w:marLeft w:val="0"/>
                      <w:marRight w:val="0"/>
                      <w:marTop w:val="0"/>
                      <w:marBottom w:val="0"/>
                      <w:divBdr>
                        <w:top w:val="none" w:sz="0" w:space="0" w:color="auto"/>
                        <w:left w:val="none" w:sz="0" w:space="0" w:color="auto"/>
                        <w:bottom w:val="none" w:sz="0" w:space="0" w:color="auto"/>
                        <w:right w:val="none" w:sz="0" w:space="0" w:color="auto"/>
                      </w:divBdr>
                      <w:divsChild>
                        <w:div w:id="7700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389759">
      <w:bodyDiv w:val="1"/>
      <w:marLeft w:val="0"/>
      <w:marRight w:val="0"/>
      <w:marTop w:val="0"/>
      <w:marBottom w:val="0"/>
      <w:divBdr>
        <w:top w:val="none" w:sz="0" w:space="0" w:color="auto"/>
        <w:left w:val="none" w:sz="0" w:space="0" w:color="auto"/>
        <w:bottom w:val="none" w:sz="0" w:space="0" w:color="auto"/>
        <w:right w:val="none" w:sz="0" w:space="0" w:color="auto"/>
      </w:divBdr>
      <w:divsChild>
        <w:div w:id="1380134106">
          <w:marLeft w:val="0"/>
          <w:marRight w:val="0"/>
          <w:marTop w:val="0"/>
          <w:marBottom w:val="0"/>
          <w:divBdr>
            <w:top w:val="none" w:sz="0" w:space="0" w:color="auto"/>
            <w:left w:val="none" w:sz="0" w:space="0" w:color="auto"/>
            <w:bottom w:val="none" w:sz="0" w:space="0" w:color="auto"/>
            <w:right w:val="none" w:sz="0" w:space="0" w:color="auto"/>
          </w:divBdr>
          <w:divsChild>
            <w:div w:id="646008413">
              <w:marLeft w:val="0"/>
              <w:marRight w:val="0"/>
              <w:marTop w:val="0"/>
              <w:marBottom w:val="0"/>
              <w:divBdr>
                <w:top w:val="none" w:sz="0" w:space="0" w:color="auto"/>
                <w:left w:val="none" w:sz="0" w:space="0" w:color="auto"/>
                <w:bottom w:val="none" w:sz="0" w:space="0" w:color="auto"/>
                <w:right w:val="none" w:sz="0" w:space="0" w:color="auto"/>
              </w:divBdr>
              <w:divsChild>
                <w:div w:id="779647326">
                  <w:marLeft w:val="-240"/>
                  <w:marRight w:val="-240"/>
                  <w:marTop w:val="0"/>
                  <w:marBottom w:val="0"/>
                  <w:divBdr>
                    <w:top w:val="none" w:sz="0" w:space="0" w:color="auto"/>
                    <w:left w:val="none" w:sz="0" w:space="0" w:color="auto"/>
                    <w:bottom w:val="none" w:sz="0" w:space="0" w:color="auto"/>
                    <w:right w:val="none" w:sz="0" w:space="0" w:color="auto"/>
                  </w:divBdr>
                  <w:divsChild>
                    <w:div w:id="1697390879">
                      <w:marLeft w:val="0"/>
                      <w:marRight w:val="0"/>
                      <w:marTop w:val="0"/>
                      <w:marBottom w:val="0"/>
                      <w:divBdr>
                        <w:top w:val="none" w:sz="0" w:space="0" w:color="auto"/>
                        <w:left w:val="none" w:sz="0" w:space="0" w:color="auto"/>
                        <w:bottom w:val="none" w:sz="0" w:space="0" w:color="auto"/>
                        <w:right w:val="none" w:sz="0" w:space="0" w:color="auto"/>
                      </w:divBdr>
                      <w:divsChild>
                        <w:div w:id="3596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735563">
      <w:bodyDiv w:val="1"/>
      <w:marLeft w:val="0"/>
      <w:marRight w:val="0"/>
      <w:marTop w:val="0"/>
      <w:marBottom w:val="0"/>
      <w:divBdr>
        <w:top w:val="none" w:sz="0" w:space="0" w:color="auto"/>
        <w:left w:val="none" w:sz="0" w:space="0" w:color="auto"/>
        <w:bottom w:val="none" w:sz="0" w:space="0" w:color="auto"/>
        <w:right w:val="none" w:sz="0" w:space="0" w:color="auto"/>
      </w:divBdr>
      <w:divsChild>
        <w:div w:id="371197050">
          <w:marLeft w:val="0"/>
          <w:marRight w:val="0"/>
          <w:marTop w:val="0"/>
          <w:marBottom w:val="0"/>
          <w:divBdr>
            <w:top w:val="none" w:sz="0" w:space="0" w:color="auto"/>
            <w:left w:val="none" w:sz="0" w:space="0" w:color="auto"/>
            <w:bottom w:val="none" w:sz="0" w:space="0" w:color="auto"/>
            <w:right w:val="none" w:sz="0" w:space="0" w:color="auto"/>
          </w:divBdr>
          <w:divsChild>
            <w:div w:id="12610284">
              <w:marLeft w:val="0"/>
              <w:marRight w:val="0"/>
              <w:marTop w:val="0"/>
              <w:marBottom w:val="0"/>
              <w:divBdr>
                <w:top w:val="none" w:sz="0" w:space="0" w:color="auto"/>
                <w:left w:val="none" w:sz="0" w:space="0" w:color="auto"/>
                <w:bottom w:val="none" w:sz="0" w:space="0" w:color="auto"/>
                <w:right w:val="none" w:sz="0" w:space="0" w:color="auto"/>
              </w:divBdr>
              <w:divsChild>
                <w:div w:id="197208657">
                  <w:marLeft w:val="-240"/>
                  <w:marRight w:val="-240"/>
                  <w:marTop w:val="0"/>
                  <w:marBottom w:val="0"/>
                  <w:divBdr>
                    <w:top w:val="none" w:sz="0" w:space="0" w:color="auto"/>
                    <w:left w:val="none" w:sz="0" w:space="0" w:color="auto"/>
                    <w:bottom w:val="none" w:sz="0" w:space="0" w:color="auto"/>
                    <w:right w:val="none" w:sz="0" w:space="0" w:color="auto"/>
                  </w:divBdr>
                  <w:divsChild>
                    <w:div w:id="791947227">
                      <w:marLeft w:val="0"/>
                      <w:marRight w:val="0"/>
                      <w:marTop w:val="0"/>
                      <w:marBottom w:val="0"/>
                      <w:divBdr>
                        <w:top w:val="none" w:sz="0" w:space="0" w:color="auto"/>
                        <w:left w:val="none" w:sz="0" w:space="0" w:color="auto"/>
                        <w:bottom w:val="none" w:sz="0" w:space="0" w:color="auto"/>
                        <w:right w:val="none" w:sz="0" w:space="0" w:color="auto"/>
                      </w:divBdr>
                      <w:divsChild>
                        <w:div w:id="16208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976553">
      <w:bodyDiv w:val="1"/>
      <w:marLeft w:val="0"/>
      <w:marRight w:val="0"/>
      <w:marTop w:val="0"/>
      <w:marBottom w:val="0"/>
      <w:divBdr>
        <w:top w:val="none" w:sz="0" w:space="0" w:color="auto"/>
        <w:left w:val="none" w:sz="0" w:space="0" w:color="auto"/>
        <w:bottom w:val="none" w:sz="0" w:space="0" w:color="auto"/>
        <w:right w:val="none" w:sz="0" w:space="0" w:color="auto"/>
      </w:divBdr>
      <w:divsChild>
        <w:div w:id="765005379">
          <w:marLeft w:val="0"/>
          <w:marRight w:val="0"/>
          <w:marTop w:val="0"/>
          <w:marBottom w:val="0"/>
          <w:divBdr>
            <w:top w:val="none" w:sz="0" w:space="0" w:color="auto"/>
            <w:left w:val="none" w:sz="0" w:space="0" w:color="auto"/>
            <w:bottom w:val="none" w:sz="0" w:space="0" w:color="auto"/>
            <w:right w:val="none" w:sz="0" w:space="0" w:color="auto"/>
          </w:divBdr>
          <w:divsChild>
            <w:div w:id="582686886">
              <w:marLeft w:val="0"/>
              <w:marRight w:val="0"/>
              <w:marTop w:val="0"/>
              <w:marBottom w:val="0"/>
              <w:divBdr>
                <w:top w:val="none" w:sz="0" w:space="0" w:color="auto"/>
                <w:left w:val="none" w:sz="0" w:space="0" w:color="auto"/>
                <w:bottom w:val="none" w:sz="0" w:space="0" w:color="auto"/>
                <w:right w:val="none" w:sz="0" w:space="0" w:color="auto"/>
              </w:divBdr>
              <w:divsChild>
                <w:div w:id="242297736">
                  <w:marLeft w:val="-240"/>
                  <w:marRight w:val="-240"/>
                  <w:marTop w:val="0"/>
                  <w:marBottom w:val="0"/>
                  <w:divBdr>
                    <w:top w:val="none" w:sz="0" w:space="0" w:color="auto"/>
                    <w:left w:val="none" w:sz="0" w:space="0" w:color="auto"/>
                    <w:bottom w:val="none" w:sz="0" w:space="0" w:color="auto"/>
                    <w:right w:val="none" w:sz="0" w:space="0" w:color="auto"/>
                  </w:divBdr>
                  <w:divsChild>
                    <w:div w:id="792988506">
                      <w:marLeft w:val="0"/>
                      <w:marRight w:val="0"/>
                      <w:marTop w:val="0"/>
                      <w:marBottom w:val="0"/>
                      <w:divBdr>
                        <w:top w:val="none" w:sz="0" w:space="0" w:color="auto"/>
                        <w:left w:val="none" w:sz="0" w:space="0" w:color="auto"/>
                        <w:bottom w:val="none" w:sz="0" w:space="0" w:color="auto"/>
                        <w:right w:val="none" w:sz="0" w:space="0" w:color="auto"/>
                      </w:divBdr>
                      <w:divsChild>
                        <w:div w:id="13186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900365">
      <w:bodyDiv w:val="1"/>
      <w:marLeft w:val="0"/>
      <w:marRight w:val="0"/>
      <w:marTop w:val="0"/>
      <w:marBottom w:val="0"/>
      <w:divBdr>
        <w:top w:val="none" w:sz="0" w:space="0" w:color="auto"/>
        <w:left w:val="none" w:sz="0" w:space="0" w:color="auto"/>
        <w:bottom w:val="none" w:sz="0" w:space="0" w:color="auto"/>
        <w:right w:val="none" w:sz="0" w:space="0" w:color="auto"/>
      </w:divBdr>
    </w:div>
    <w:div w:id="908151553">
      <w:bodyDiv w:val="1"/>
      <w:marLeft w:val="0"/>
      <w:marRight w:val="0"/>
      <w:marTop w:val="0"/>
      <w:marBottom w:val="0"/>
      <w:divBdr>
        <w:top w:val="none" w:sz="0" w:space="0" w:color="auto"/>
        <w:left w:val="none" w:sz="0" w:space="0" w:color="auto"/>
        <w:bottom w:val="none" w:sz="0" w:space="0" w:color="auto"/>
        <w:right w:val="none" w:sz="0" w:space="0" w:color="auto"/>
      </w:divBdr>
    </w:div>
    <w:div w:id="912468038">
      <w:bodyDiv w:val="1"/>
      <w:marLeft w:val="0"/>
      <w:marRight w:val="0"/>
      <w:marTop w:val="0"/>
      <w:marBottom w:val="0"/>
      <w:divBdr>
        <w:top w:val="none" w:sz="0" w:space="0" w:color="auto"/>
        <w:left w:val="none" w:sz="0" w:space="0" w:color="auto"/>
        <w:bottom w:val="none" w:sz="0" w:space="0" w:color="auto"/>
        <w:right w:val="none" w:sz="0" w:space="0" w:color="auto"/>
      </w:divBdr>
    </w:div>
    <w:div w:id="929582298">
      <w:bodyDiv w:val="1"/>
      <w:marLeft w:val="0"/>
      <w:marRight w:val="0"/>
      <w:marTop w:val="0"/>
      <w:marBottom w:val="0"/>
      <w:divBdr>
        <w:top w:val="none" w:sz="0" w:space="0" w:color="auto"/>
        <w:left w:val="none" w:sz="0" w:space="0" w:color="auto"/>
        <w:bottom w:val="none" w:sz="0" w:space="0" w:color="auto"/>
        <w:right w:val="none" w:sz="0" w:space="0" w:color="auto"/>
      </w:divBdr>
      <w:divsChild>
        <w:div w:id="252400173">
          <w:marLeft w:val="0"/>
          <w:marRight w:val="0"/>
          <w:marTop w:val="0"/>
          <w:marBottom w:val="0"/>
          <w:divBdr>
            <w:top w:val="none" w:sz="0" w:space="0" w:color="auto"/>
            <w:left w:val="none" w:sz="0" w:space="0" w:color="auto"/>
            <w:bottom w:val="none" w:sz="0" w:space="0" w:color="auto"/>
            <w:right w:val="none" w:sz="0" w:space="0" w:color="auto"/>
          </w:divBdr>
          <w:divsChild>
            <w:div w:id="679624789">
              <w:marLeft w:val="0"/>
              <w:marRight w:val="0"/>
              <w:marTop w:val="0"/>
              <w:marBottom w:val="0"/>
              <w:divBdr>
                <w:top w:val="none" w:sz="0" w:space="0" w:color="auto"/>
                <w:left w:val="none" w:sz="0" w:space="0" w:color="auto"/>
                <w:bottom w:val="none" w:sz="0" w:space="0" w:color="auto"/>
                <w:right w:val="none" w:sz="0" w:space="0" w:color="auto"/>
              </w:divBdr>
              <w:divsChild>
                <w:div w:id="1303999891">
                  <w:marLeft w:val="-240"/>
                  <w:marRight w:val="-240"/>
                  <w:marTop w:val="0"/>
                  <w:marBottom w:val="0"/>
                  <w:divBdr>
                    <w:top w:val="none" w:sz="0" w:space="0" w:color="auto"/>
                    <w:left w:val="none" w:sz="0" w:space="0" w:color="auto"/>
                    <w:bottom w:val="none" w:sz="0" w:space="0" w:color="auto"/>
                    <w:right w:val="none" w:sz="0" w:space="0" w:color="auto"/>
                  </w:divBdr>
                  <w:divsChild>
                    <w:div w:id="461310992">
                      <w:marLeft w:val="0"/>
                      <w:marRight w:val="0"/>
                      <w:marTop w:val="0"/>
                      <w:marBottom w:val="0"/>
                      <w:divBdr>
                        <w:top w:val="none" w:sz="0" w:space="0" w:color="auto"/>
                        <w:left w:val="none" w:sz="0" w:space="0" w:color="auto"/>
                        <w:bottom w:val="none" w:sz="0" w:space="0" w:color="auto"/>
                        <w:right w:val="none" w:sz="0" w:space="0" w:color="auto"/>
                      </w:divBdr>
                      <w:divsChild>
                        <w:div w:id="13922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981441">
      <w:bodyDiv w:val="1"/>
      <w:marLeft w:val="0"/>
      <w:marRight w:val="0"/>
      <w:marTop w:val="0"/>
      <w:marBottom w:val="0"/>
      <w:divBdr>
        <w:top w:val="none" w:sz="0" w:space="0" w:color="auto"/>
        <w:left w:val="none" w:sz="0" w:space="0" w:color="auto"/>
        <w:bottom w:val="none" w:sz="0" w:space="0" w:color="auto"/>
        <w:right w:val="none" w:sz="0" w:space="0" w:color="auto"/>
      </w:divBdr>
    </w:div>
    <w:div w:id="934829986">
      <w:bodyDiv w:val="1"/>
      <w:marLeft w:val="0"/>
      <w:marRight w:val="0"/>
      <w:marTop w:val="0"/>
      <w:marBottom w:val="0"/>
      <w:divBdr>
        <w:top w:val="none" w:sz="0" w:space="0" w:color="auto"/>
        <w:left w:val="none" w:sz="0" w:space="0" w:color="auto"/>
        <w:bottom w:val="none" w:sz="0" w:space="0" w:color="auto"/>
        <w:right w:val="none" w:sz="0" w:space="0" w:color="auto"/>
      </w:divBdr>
    </w:div>
    <w:div w:id="943194407">
      <w:bodyDiv w:val="1"/>
      <w:marLeft w:val="0"/>
      <w:marRight w:val="0"/>
      <w:marTop w:val="0"/>
      <w:marBottom w:val="0"/>
      <w:divBdr>
        <w:top w:val="none" w:sz="0" w:space="0" w:color="auto"/>
        <w:left w:val="none" w:sz="0" w:space="0" w:color="auto"/>
        <w:bottom w:val="none" w:sz="0" w:space="0" w:color="auto"/>
        <w:right w:val="none" w:sz="0" w:space="0" w:color="auto"/>
      </w:divBdr>
      <w:divsChild>
        <w:div w:id="370346551">
          <w:marLeft w:val="0"/>
          <w:marRight w:val="0"/>
          <w:marTop w:val="0"/>
          <w:marBottom w:val="0"/>
          <w:divBdr>
            <w:top w:val="none" w:sz="0" w:space="0" w:color="auto"/>
            <w:left w:val="none" w:sz="0" w:space="0" w:color="auto"/>
            <w:bottom w:val="none" w:sz="0" w:space="0" w:color="auto"/>
            <w:right w:val="none" w:sz="0" w:space="0" w:color="auto"/>
          </w:divBdr>
        </w:div>
        <w:div w:id="1571965757">
          <w:marLeft w:val="0"/>
          <w:marRight w:val="0"/>
          <w:marTop w:val="0"/>
          <w:marBottom w:val="0"/>
          <w:divBdr>
            <w:top w:val="none" w:sz="0" w:space="0" w:color="auto"/>
            <w:left w:val="none" w:sz="0" w:space="0" w:color="auto"/>
            <w:bottom w:val="none" w:sz="0" w:space="0" w:color="auto"/>
            <w:right w:val="none" w:sz="0" w:space="0" w:color="auto"/>
          </w:divBdr>
        </w:div>
        <w:div w:id="343047700">
          <w:marLeft w:val="0"/>
          <w:marRight w:val="0"/>
          <w:marTop w:val="0"/>
          <w:marBottom w:val="0"/>
          <w:divBdr>
            <w:top w:val="none" w:sz="0" w:space="0" w:color="auto"/>
            <w:left w:val="none" w:sz="0" w:space="0" w:color="auto"/>
            <w:bottom w:val="none" w:sz="0" w:space="0" w:color="auto"/>
            <w:right w:val="none" w:sz="0" w:space="0" w:color="auto"/>
          </w:divBdr>
        </w:div>
        <w:div w:id="73359688">
          <w:marLeft w:val="0"/>
          <w:marRight w:val="0"/>
          <w:marTop w:val="0"/>
          <w:marBottom w:val="0"/>
          <w:divBdr>
            <w:top w:val="none" w:sz="0" w:space="0" w:color="auto"/>
            <w:left w:val="none" w:sz="0" w:space="0" w:color="auto"/>
            <w:bottom w:val="none" w:sz="0" w:space="0" w:color="auto"/>
            <w:right w:val="none" w:sz="0" w:space="0" w:color="auto"/>
          </w:divBdr>
        </w:div>
      </w:divsChild>
    </w:div>
    <w:div w:id="944773763">
      <w:bodyDiv w:val="1"/>
      <w:marLeft w:val="0"/>
      <w:marRight w:val="0"/>
      <w:marTop w:val="0"/>
      <w:marBottom w:val="0"/>
      <w:divBdr>
        <w:top w:val="none" w:sz="0" w:space="0" w:color="auto"/>
        <w:left w:val="none" w:sz="0" w:space="0" w:color="auto"/>
        <w:bottom w:val="none" w:sz="0" w:space="0" w:color="auto"/>
        <w:right w:val="none" w:sz="0" w:space="0" w:color="auto"/>
      </w:divBdr>
      <w:divsChild>
        <w:div w:id="2050369980">
          <w:marLeft w:val="0"/>
          <w:marRight w:val="0"/>
          <w:marTop w:val="0"/>
          <w:marBottom w:val="0"/>
          <w:divBdr>
            <w:top w:val="none" w:sz="0" w:space="0" w:color="auto"/>
            <w:left w:val="none" w:sz="0" w:space="0" w:color="auto"/>
            <w:bottom w:val="none" w:sz="0" w:space="0" w:color="auto"/>
            <w:right w:val="none" w:sz="0" w:space="0" w:color="auto"/>
          </w:divBdr>
          <w:divsChild>
            <w:div w:id="451025174">
              <w:marLeft w:val="0"/>
              <w:marRight w:val="0"/>
              <w:marTop w:val="0"/>
              <w:marBottom w:val="0"/>
              <w:divBdr>
                <w:top w:val="none" w:sz="0" w:space="0" w:color="auto"/>
                <w:left w:val="none" w:sz="0" w:space="0" w:color="auto"/>
                <w:bottom w:val="none" w:sz="0" w:space="0" w:color="auto"/>
                <w:right w:val="none" w:sz="0" w:space="0" w:color="auto"/>
              </w:divBdr>
              <w:divsChild>
                <w:div w:id="389495829">
                  <w:marLeft w:val="-240"/>
                  <w:marRight w:val="-240"/>
                  <w:marTop w:val="0"/>
                  <w:marBottom w:val="0"/>
                  <w:divBdr>
                    <w:top w:val="none" w:sz="0" w:space="0" w:color="auto"/>
                    <w:left w:val="none" w:sz="0" w:space="0" w:color="auto"/>
                    <w:bottom w:val="none" w:sz="0" w:space="0" w:color="auto"/>
                    <w:right w:val="none" w:sz="0" w:space="0" w:color="auto"/>
                  </w:divBdr>
                  <w:divsChild>
                    <w:div w:id="1691175365">
                      <w:marLeft w:val="0"/>
                      <w:marRight w:val="0"/>
                      <w:marTop w:val="0"/>
                      <w:marBottom w:val="0"/>
                      <w:divBdr>
                        <w:top w:val="none" w:sz="0" w:space="0" w:color="auto"/>
                        <w:left w:val="none" w:sz="0" w:space="0" w:color="auto"/>
                        <w:bottom w:val="none" w:sz="0" w:space="0" w:color="auto"/>
                        <w:right w:val="none" w:sz="0" w:space="0" w:color="auto"/>
                      </w:divBdr>
                      <w:divsChild>
                        <w:div w:id="572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681338">
      <w:bodyDiv w:val="1"/>
      <w:marLeft w:val="0"/>
      <w:marRight w:val="0"/>
      <w:marTop w:val="0"/>
      <w:marBottom w:val="0"/>
      <w:divBdr>
        <w:top w:val="none" w:sz="0" w:space="0" w:color="auto"/>
        <w:left w:val="none" w:sz="0" w:space="0" w:color="auto"/>
        <w:bottom w:val="none" w:sz="0" w:space="0" w:color="auto"/>
        <w:right w:val="none" w:sz="0" w:space="0" w:color="auto"/>
      </w:divBdr>
    </w:div>
    <w:div w:id="959725460">
      <w:bodyDiv w:val="1"/>
      <w:marLeft w:val="0"/>
      <w:marRight w:val="0"/>
      <w:marTop w:val="0"/>
      <w:marBottom w:val="0"/>
      <w:divBdr>
        <w:top w:val="none" w:sz="0" w:space="0" w:color="auto"/>
        <w:left w:val="none" w:sz="0" w:space="0" w:color="auto"/>
        <w:bottom w:val="none" w:sz="0" w:space="0" w:color="auto"/>
        <w:right w:val="none" w:sz="0" w:space="0" w:color="auto"/>
      </w:divBdr>
    </w:div>
    <w:div w:id="961232423">
      <w:bodyDiv w:val="1"/>
      <w:marLeft w:val="0"/>
      <w:marRight w:val="0"/>
      <w:marTop w:val="0"/>
      <w:marBottom w:val="0"/>
      <w:divBdr>
        <w:top w:val="none" w:sz="0" w:space="0" w:color="auto"/>
        <w:left w:val="none" w:sz="0" w:space="0" w:color="auto"/>
        <w:bottom w:val="none" w:sz="0" w:space="0" w:color="auto"/>
        <w:right w:val="none" w:sz="0" w:space="0" w:color="auto"/>
      </w:divBdr>
    </w:div>
    <w:div w:id="976883015">
      <w:bodyDiv w:val="1"/>
      <w:marLeft w:val="0"/>
      <w:marRight w:val="0"/>
      <w:marTop w:val="0"/>
      <w:marBottom w:val="0"/>
      <w:divBdr>
        <w:top w:val="none" w:sz="0" w:space="0" w:color="auto"/>
        <w:left w:val="none" w:sz="0" w:space="0" w:color="auto"/>
        <w:bottom w:val="none" w:sz="0" w:space="0" w:color="auto"/>
        <w:right w:val="none" w:sz="0" w:space="0" w:color="auto"/>
      </w:divBdr>
    </w:div>
    <w:div w:id="977106896">
      <w:bodyDiv w:val="1"/>
      <w:marLeft w:val="0"/>
      <w:marRight w:val="0"/>
      <w:marTop w:val="0"/>
      <w:marBottom w:val="0"/>
      <w:divBdr>
        <w:top w:val="none" w:sz="0" w:space="0" w:color="auto"/>
        <w:left w:val="none" w:sz="0" w:space="0" w:color="auto"/>
        <w:bottom w:val="none" w:sz="0" w:space="0" w:color="auto"/>
        <w:right w:val="none" w:sz="0" w:space="0" w:color="auto"/>
      </w:divBdr>
    </w:div>
    <w:div w:id="985859834">
      <w:bodyDiv w:val="1"/>
      <w:marLeft w:val="0"/>
      <w:marRight w:val="0"/>
      <w:marTop w:val="0"/>
      <w:marBottom w:val="0"/>
      <w:divBdr>
        <w:top w:val="none" w:sz="0" w:space="0" w:color="auto"/>
        <w:left w:val="none" w:sz="0" w:space="0" w:color="auto"/>
        <w:bottom w:val="none" w:sz="0" w:space="0" w:color="auto"/>
        <w:right w:val="none" w:sz="0" w:space="0" w:color="auto"/>
      </w:divBdr>
    </w:div>
    <w:div w:id="992760407">
      <w:bodyDiv w:val="1"/>
      <w:marLeft w:val="0"/>
      <w:marRight w:val="0"/>
      <w:marTop w:val="0"/>
      <w:marBottom w:val="0"/>
      <w:divBdr>
        <w:top w:val="none" w:sz="0" w:space="0" w:color="auto"/>
        <w:left w:val="none" w:sz="0" w:space="0" w:color="auto"/>
        <w:bottom w:val="none" w:sz="0" w:space="0" w:color="auto"/>
        <w:right w:val="none" w:sz="0" w:space="0" w:color="auto"/>
      </w:divBdr>
    </w:div>
    <w:div w:id="1022904500">
      <w:bodyDiv w:val="1"/>
      <w:marLeft w:val="0"/>
      <w:marRight w:val="0"/>
      <w:marTop w:val="0"/>
      <w:marBottom w:val="0"/>
      <w:divBdr>
        <w:top w:val="none" w:sz="0" w:space="0" w:color="auto"/>
        <w:left w:val="none" w:sz="0" w:space="0" w:color="auto"/>
        <w:bottom w:val="none" w:sz="0" w:space="0" w:color="auto"/>
        <w:right w:val="none" w:sz="0" w:space="0" w:color="auto"/>
      </w:divBdr>
      <w:divsChild>
        <w:div w:id="652292671">
          <w:marLeft w:val="0"/>
          <w:marRight w:val="0"/>
          <w:marTop w:val="0"/>
          <w:marBottom w:val="0"/>
          <w:divBdr>
            <w:top w:val="none" w:sz="0" w:space="0" w:color="auto"/>
            <w:left w:val="none" w:sz="0" w:space="0" w:color="auto"/>
            <w:bottom w:val="none" w:sz="0" w:space="0" w:color="auto"/>
            <w:right w:val="none" w:sz="0" w:space="0" w:color="auto"/>
          </w:divBdr>
          <w:divsChild>
            <w:div w:id="1852792092">
              <w:marLeft w:val="0"/>
              <w:marRight w:val="0"/>
              <w:marTop w:val="0"/>
              <w:marBottom w:val="0"/>
              <w:divBdr>
                <w:top w:val="none" w:sz="0" w:space="0" w:color="auto"/>
                <w:left w:val="none" w:sz="0" w:space="0" w:color="auto"/>
                <w:bottom w:val="none" w:sz="0" w:space="0" w:color="auto"/>
                <w:right w:val="none" w:sz="0" w:space="0" w:color="auto"/>
              </w:divBdr>
              <w:divsChild>
                <w:div w:id="1794324463">
                  <w:marLeft w:val="-240"/>
                  <w:marRight w:val="-240"/>
                  <w:marTop w:val="0"/>
                  <w:marBottom w:val="0"/>
                  <w:divBdr>
                    <w:top w:val="none" w:sz="0" w:space="0" w:color="auto"/>
                    <w:left w:val="none" w:sz="0" w:space="0" w:color="auto"/>
                    <w:bottom w:val="none" w:sz="0" w:space="0" w:color="auto"/>
                    <w:right w:val="none" w:sz="0" w:space="0" w:color="auto"/>
                  </w:divBdr>
                  <w:divsChild>
                    <w:div w:id="1024525502">
                      <w:marLeft w:val="0"/>
                      <w:marRight w:val="0"/>
                      <w:marTop w:val="0"/>
                      <w:marBottom w:val="0"/>
                      <w:divBdr>
                        <w:top w:val="none" w:sz="0" w:space="0" w:color="auto"/>
                        <w:left w:val="none" w:sz="0" w:space="0" w:color="auto"/>
                        <w:bottom w:val="none" w:sz="0" w:space="0" w:color="auto"/>
                        <w:right w:val="none" w:sz="0" w:space="0" w:color="auto"/>
                      </w:divBdr>
                      <w:divsChild>
                        <w:div w:id="10354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986423">
      <w:bodyDiv w:val="1"/>
      <w:marLeft w:val="0"/>
      <w:marRight w:val="0"/>
      <w:marTop w:val="0"/>
      <w:marBottom w:val="0"/>
      <w:divBdr>
        <w:top w:val="none" w:sz="0" w:space="0" w:color="auto"/>
        <w:left w:val="none" w:sz="0" w:space="0" w:color="auto"/>
        <w:bottom w:val="none" w:sz="0" w:space="0" w:color="auto"/>
        <w:right w:val="none" w:sz="0" w:space="0" w:color="auto"/>
      </w:divBdr>
      <w:divsChild>
        <w:div w:id="1609385123">
          <w:marLeft w:val="0"/>
          <w:marRight w:val="0"/>
          <w:marTop w:val="0"/>
          <w:marBottom w:val="0"/>
          <w:divBdr>
            <w:top w:val="none" w:sz="0" w:space="0" w:color="auto"/>
            <w:left w:val="none" w:sz="0" w:space="0" w:color="auto"/>
            <w:bottom w:val="none" w:sz="0" w:space="0" w:color="auto"/>
            <w:right w:val="none" w:sz="0" w:space="0" w:color="auto"/>
          </w:divBdr>
          <w:divsChild>
            <w:div w:id="1534151267">
              <w:marLeft w:val="0"/>
              <w:marRight w:val="0"/>
              <w:marTop w:val="0"/>
              <w:marBottom w:val="0"/>
              <w:divBdr>
                <w:top w:val="none" w:sz="0" w:space="0" w:color="auto"/>
                <w:left w:val="none" w:sz="0" w:space="0" w:color="auto"/>
                <w:bottom w:val="none" w:sz="0" w:space="0" w:color="auto"/>
                <w:right w:val="none" w:sz="0" w:space="0" w:color="auto"/>
              </w:divBdr>
              <w:divsChild>
                <w:div w:id="949776851">
                  <w:marLeft w:val="-240"/>
                  <w:marRight w:val="-240"/>
                  <w:marTop w:val="0"/>
                  <w:marBottom w:val="0"/>
                  <w:divBdr>
                    <w:top w:val="none" w:sz="0" w:space="0" w:color="auto"/>
                    <w:left w:val="none" w:sz="0" w:space="0" w:color="auto"/>
                    <w:bottom w:val="none" w:sz="0" w:space="0" w:color="auto"/>
                    <w:right w:val="none" w:sz="0" w:space="0" w:color="auto"/>
                  </w:divBdr>
                  <w:divsChild>
                    <w:div w:id="1889144968">
                      <w:marLeft w:val="0"/>
                      <w:marRight w:val="0"/>
                      <w:marTop w:val="0"/>
                      <w:marBottom w:val="0"/>
                      <w:divBdr>
                        <w:top w:val="none" w:sz="0" w:space="0" w:color="auto"/>
                        <w:left w:val="none" w:sz="0" w:space="0" w:color="auto"/>
                        <w:bottom w:val="none" w:sz="0" w:space="0" w:color="auto"/>
                        <w:right w:val="none" w:sz="0" w:space="0" w:color="auto"/>
                      </w:divBdr>
                      <w:divsChild>
                        <w:div w:id="18741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032394">
      <w:bodyDiv w:val="1"/>
      <w:marLeft w:val="0"/>
      <w:marRight w:val="0"/>
      <w:marTop w:val="0"/>
      <w:marBottom w:val="0"/>
      <w:divBdr>
        <w:top w:val="none" w:sz="0" w:space="0" w:color="auto"/>
        <w:left w:val="none" w:sz="0" w:space="0" w:color="auto"/>
        <w:bottom w:val="none" w:sz="0" w:space="0" w:color="auto"/>
        <w:right w:val="none" w:sz="0" w:space="0" w:color="auto"/>
      </w:divBdr>
      <w:divsChild>
        <w:div w:id="320811770">
          <w:marLeft w:val="0"/>
          <w:marRight w:val="0"/>
          <w:marTop w:val="0"/>
          <w:marBottom w:val="0"/>
          <w:divBdr>
            <w:top w:val="none" w:sz="0" w:space="0" w:color="auto"/>
            <w:left w:val="none" w:sz="0" w:space="0" w:color="auto"/>
            <w:bottom w:val="none" w:sz="0" w:space="0" w:color="auto"/>
            <w:right w:val="none" w:sz="0" w:space="0" w:color="auto"/>
          </w:divBdr>
          <w:divsChild>
            <w:div w:id="1286694149">
              <w:marLeft w:val="0"/>
              <w:marRight w:val="0"/>
              <w:marTop w:val="0"/>
              <w:marBottom w:val="0"/>
              <w:divBdr>
                <w:top w:val="none" w:sz="0" w:space="0" w:color="auto"/>
                <w:left w:val="none" w:sz="0" w:space="0" w:color="auto"/>
                <w:bottom w:val="none" w:sz="0" w:space="0" w:color="auto"/>
                <w:right w:val="none" w:sz="0" w:space="0" w:color="auto"/>
              </w:divBdr>
              <w:divsChild>
                <w:div w:id="1343388299">
                  <w:marLeft w:val="-240"/>
                  <w:marRight w:val="-240"/>
                  <w:marTop w:val="0"/>
                  <w:marBottom w:val="0"/>
                  <w:divBdr>
                    <w:top w:val="none" w:sz="0" w:space="0" w:color="auto"/>
                    <w:left w:val="none" w:sz="0" w:space="0" w:color="auto"/>
                    <w:bottom w:val="none" w:sz="0" w:space="0" w:color="auto"/>
                    <w:right w:val="none" w:sz="0" w:space="0" w:color="auto"/>
                  </w:divBdr>
                  <w:divsChild>
                    <w:div w:id="1170365135">
                      <w:marLeft w:val="0"/>
                      <w:marRight w:val="0"/>
                      <w:marTop w:val="0"/>
                      <w:marBottom w:val="0"/>
                      <w:divBdr>
                        <w:top w:val="none" w:sz="0" w:space="0" w:color="auto"/>
                        <w:left w:val="none" w:sz="0" w:space="0" w:color="auto"/>
                        <w:bottom w:val="none" w:sz="0" w:space="0" w:color="auto"/>
                        <w:right w:val="none" w:sz="0" w:space="0" w:color="auto"/>
                      </w:divBdr>
                      <w:divsChild>
                        <w:div w:id="9842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863684">
      <w:bodyDiv w:val="1"/>
      <w:marLeft w:val="0"/>
      <w:marRight w:val="0"/>
      <w:marTop w:val="0"/>
      <w:marBottom w:val="0"/>
      <w:divBdr>
        <w:top w:val="none" w:sz="0" w:space="0" w:color="auto"/>
        <w:left w:val="none" w:sz="0" w:space="0" w:color="auto"/>
        <w:bottom w:val="none" w:sz="0" w:space="0" w:color="auto"/>
        <w:right w:val="none" w:sz="0" w:space="0" w:color="auto"/>
      </w:divBdr>
      <w:divsChild>
        <w:div w:id="1273250132">
          <w:marLeft w:val="0"/>
          <w:marRight w:val="0"/>
          <w:marTop w:val="0"/>
          <w:marBottom w:val="0"/>
          <w:divBdr>
            <w:top w:val="none" w:sz="0" w:space="0" w:color="auto"/>
            <w:left w:val="none" w:sz="0" w:space="0" w:color="auto"/>
            <w:bottom w:val="none" w:sz="0" w:space="0" w:color="auto"/>
            <w:right w:val="none" w:sz="0" w:space="0" w:color="auto"/>
          </w:divBdr>
          <w:divsChild>
            <w:div w:id="1927226806">
              <w:marLeft w:val="0"/>
              <w:marRight w:val="0"/>
              <w:marTop w:val="0"/>
              <w:marBottom w:val="0"/>
              <w:divBdr>
                <w:top w:val="none" w:sz="0" w:space="0" w:color="auto"/>
                <w:left w:val="none" w:sz="0" w:space="0" w:color="auto"/>
                <w:bottom w:val="none" w:sz="0" w:space="0" w:color="auto"/>
                <w:right w:val="none" w:sz="0" w:space="0" w:color="auto"/>
              </w:divBdr>
              <w:divsChild>
                <w:div w:id="733704283">
                  <w:marLeft w:val="-240"/>
                  <w:marRight w:val="-240"/>
                  <w:marTop w:val="0"/>
                  <w:marBottom w:val="0"/>
                  <w:divBdr>
                    <w:top w:val="none" w:sz="0" w:space="0" w:color="auto"/>
                    <w:left w:val="none" w:sz="0" w:space="0" w:color="auto"/>
                    <w:bottom w:val="none" w:sz="0" w:space="0" w:color="auto"/>
                    <w:right w:val="none" w:sz="0" w:space="0" w:color="auto"/>
                  </w:divBdr>
                  <w:divsChild>
                    <w:div w:id="1014725458">
                      <w:marLeft w:val="0"/>
                      <w:marRight w:val="0"/>
                      <w:marTop w:val="0"/>
                      <w:marBottom w:val="0"/>
                      <w:divBdr>
                        <w:top w:val="none" w:sz="0" w:space="0" w:color="auto"/>
                        <w:left w:val="none" w:sz="0" w:space="0" w:color="auto"/>
                        <w:bottom w:val="none" w:sz="0" w:space="0" w:color="auto"/>
                        <w:right w:val="none" w:sz="0" w:space="0" w:color="auto"/>
                      </w:divBdr>
                      <w:divsChild>
                        <w:div w:id="9971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380379">
      <w:bodyDiv w:val="1"/>
      <w:marLeft w:val="0"/>
      <w:marRight w:val="0"/>
      <w:marTop w:val="0"/>
      <w:marBottom w:val="0"/>
      <w:divBdr>
        <w:top w:val="none" w:sz="0" w:space="0" w:color="auto"/>
        <w:left w:val="none" w:sz="0" w:space="0" w:color="auto"/>
        <w:bottom w:val="none" w:sz="0" w:space="0" w:color="auto"/>
        <w:right w:val="none" w:sz="0" w:space="0" w:color="auto"/>
      </w:divBdr>
    </w:div>
    <w:div w:id="1058087827">
      <w:bodyDiv w:val="1"/>
      <w:marLeft w:val="0"/>
      <w:marRight w:val="0"/>
      <w:marTop w:val="0"/>
      <w:marBottom w:val="0"/>
      <w:divBdr>
        <w:top w:val="none" w:sz="0" w:space="0" w:color="auto"/>
        <w:left w:val="none" w:sz="0" w:space="0" w:color="auto"/>
        <w:bottom w:val="none" w:sz="0" w:space="0" w:color="auto"/>
        <w:right w:val="none" w:sz="0" w:space="0" w:color="auto"/>
      </w:divBdr>
      <w:divsChild>
        <w:div w:id="1432776500">
          <w:marLeft w:val="0"/>
          <w:marRight w:val="0"/>
          <w:marTop w:val="0"/>
          <w:marBottom w:val="0"/>
          <w:divBdr>
            <w:top w:val="none" w:sz="0" w:space="0" w:color="auto"/>
            <w:left w:val="none" w:sz="0" w:space="0" w:color="auto"/>
            <w:bottom w:val="none" w:sz="0" w:space="0" w:color="auto"/>
            <w:right w:val="none" w:sz="0" w:space="0" w:color="auto"/>
          </w:divBdr>
          <w:divsChild>
            <w:div w:id="1966083705">
              <w:marLeft w:val="0"/>
              <w:marRight w:val="0"/>
              <w:marTop w:val="0"/>
              <w:marBottom w:val="0"/>
              <w:divBdr>
                <w:top w:val="none" w:sz="0" w:space="0" w:color="auto"/>
                <w:left w:val="none" w:sz="0" w:space="0" w:color="auto"/>
                <w:bottom w:val="none" w:sz="0" w:space="0" w:color="auto"/>
                <w:right w:val="none" w:sz="0" w:space="0" w:color="auto"/>
              </w:divBdr>
              <w:divsChild>
                <w:div w:id="1496452016">
                  <w:marLeft w:val="-240"/>
                  <w:marRight w:val="-240"/>
                  <w:marTop w:val="0"/>
                  <w:marBottom w:val="0"/>
                  <w:divBdr>
                    <w:top w:val="none" w:sz="0" w:space="0" w:color="auto"/>
                    <w:left w:val="none" w:sz="0" w:space="0" w:color="auto"/>
                    <w:bottom w:val="none" w:sz="0" w:space="0" w:color="auto"/>
                    <w:right w:val="none" w:sz="0" w:space="0" w:color="auto"/>
                  </w:divBdr>
                  <w:divsChild>
                    <w:div w:id="1386221731">
                      <w:marLeft w:val="0"/>
                      <w:marRight w:val="0"/>
                      <w:marTop w:val="0"/>
                      <w:marBottom w:val="0"/>
                      <w:divBdr>
                        <w:top w:val="none" w:sz="0" w:space="0" w:color="auto"/>
                        <w:left w:val="none" w:sz="0" w:space="0" w:color="auto"/>
                        <w:bottom w:val="none" w:sz="0" w:space="0" w:color="auto"/>
                        <w:right w:val="none" w:sz="0" w:space="0" w:color="auto"/>
                      </w:divBdr>
                      <w:divsChild>
                        <w:div w:id="6710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28878">
      <w:bodyDiv w:val="1"/>
      <w:marLeft w:val="0"/>
      <w:marRight w:val="0"/>
      <w:marTop w:val="0"/>
      <w:marBottom w:val="0"/>
      <w:divBdr>
        <w:top w:val="none" w:sz="0" w:space="0" w:color="auto"/>
        <w:left w:val="none" w:sz="0" w:space="0" w:color="auto"/>
        <w:bottom w:val="none" w:sz="0" w:space="0" w:color="auto"/>
        <w:right w:val="none" w:sz="0" w:space="0" w:color="auto"/>
      </w:divBdr>
      <w:divsChild>
        <w:div w:id="883560701">
          <w:marLeft w:val="0"/>
          <w:marRight w:val="0"/>
          <w:marTop w:val="0"/>
          <w:marBottom w:val="0"/>
          <w:divBdr>
            <w:top w:val="none" w:sz="0" w:space="0" w:color="auto"/>
            <w:left w:val="none" w:sz="0" w:space="0" w:color="auto"/>
            <w:bottom w:val="none" w:sz="0" w:space="0" w:color="auto"/>
            <w:right w:val="none" w:sz="0" w:space="0" w:color="auto"/>
          </w:divBdr>
          <w:divsChild>
            <w:div w:id="767428596">
              <w:marLeft w:val="0"/>
              <w:marRight w:val="0"/>
              <w:marTop w:val="0"/>
              <w:marBottom w:val="0"/>
              <w:divBdr>
                <w:top w:val="none" w:sz="0" w:space="0" w:color="auto"/>
                <w:left w:val="none" w:sz="0" w:space="0" w:color="auto"/>
                <w:bottom w:val="none" w:sz="0" w:space="0" w:color="auto"/>
                <w:right w:val="none" w:sz="0" w:space="0" w:color="auto"/>
              </w:divBdr>
              <w:divsChild>
                <w:div w:id="1357192365">
                  <w:marLeft w:val="-240"/>
                  <w:marRight w:val="-240"/>
                  <w:marTop w:val="0"/>
                  <w:marBottom w:val="0"/>
                  <w:divBdr>
                    <w:top w:val="none" w:sz="0" w:space="0" w:color="auto"/>
                    <w:left w:val="none" w:sz="0" w:space="0" w:color="auto"/>
                    <w:bottom w:val="none" w:sz="0" w:space="0" w:color="auto"/>
                    <w:right w:val="none" w:sz="0" w:space="0" w:color="auto"/>
                  </w:divBdr>
                  <w:divsChild>
                    <w:div w:id="251088643">
                      <w:marLeft w:val="0"/>
                      <w:marRight w:val="0"/>
                      <w:marTop w:val="0"/>
                      <w:marBottom w:val="0"/>
                      <w:divBdr>
                        <w:top w:val="none" w:sz="0" w:space="0" w:color="auto"/>
                        <w:left w:val="none" w:sz="0" w:space="0" w:color="auto"/>
                        <w:bottom w:val="none" w:sz="0" w:space="0" w:color="auto"/>
                        <w:right w:val="none" w:sz="0" w:space="0" w:color="auto"/>
                      </w:divBdr>
                      <w:divsChild>
                        <w:div w:id="18792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165072">
      <w:bodyDiv w:val="1"/>
      <w:marLeft w:val="0"/>
      <w:marRight w:val="0"/>
      <w:marTop w:val="0"/>
      <w:marBottom w:val="0"/>
      <w:divBdr>
        <w:top w:val="none" w:sz="0" w:space="0" w:color="auto"/>
        <w:left w:val="none" w:sz="0" w:space="0" w:color="auto"/>
        <w:bottom w:val="none" w:sz="0" w:space="0" w:color="auto"/>
        <w:right w:val="none" w:sz="0" w:space="0" w:color="auto"/>
      </w:divBdr>
    </w:div>
    <w:div w:id="1077364689">
      <w:bodyDiv w:val="1"/>
      <w:marLeft w:val="0"/>
      <w:marRight w:val="0"/>
      <w:marTop w:val="0"/>
      <w:marBottom w:val="0"/>
      <w:divBdr>
        <w:top w:val="none" w:sz="0" w:space="0" w:color="auto"/>
        <w:left w:val="none" w:sz="0" w:space="0" w:color="auto"/>
        <w:bottom w:val="none" w:sz="0" w:space="0" w:color="auto"/>
        <w:right w:val="none" w:sz="0" w:space="0" w:color="auto"/>
      </w:divBdr>
    </w:div>
    <w:div w:id="1078139821">
      <w:bodyDiv w:val="1"/>
      <w:marLeft w:val="0"/>
      <w:marRight w:val="0"/>
      <w:marTop w:val="0"/>
      <w:marBottom w:val="0"/>
      <w:divBdr>
        <w:top w:val="none" w:sz="0" w:space="0" w:color="auto"/>
        <w:left w:val="none" w:sz="0" w:space="0" w:color="auto"/>
        <w:bottom w:val="none" w:sz="0" w:space="0" w:color="auto"/>
        <w:right w:val="none" w:sz="0" w:space="0" w:color="auto"/>
      </w:divBdr>
    </w:div>
    <w:div w:id="1084719051">
      <w:bodyDiv w:val="1"/>
      <w:marLeft w:val="0"/>
      <w:marRight w:val="0"/>
      <w:marTop w:val="0"/>
      <w:marBottom w:val="0"/>
      <w:divBdr>
        <w:top w:val="none" w:sz="0" w:space="0" w:color="auto"/>
        <w:left w:val="none" w:sz="0" w:space="0" w:color="auto"/>
        <w:bottom w:val="none" w:sz="0" w:space="0" w:color="auto"/>
        <w:right w:val="none" w:sz="0" w:space="0" w:color="auto"/>
      </w:divBdr>
    </w:div>
    <w:div w:id="1086532515">
      <w:bodyDiv w:val="1"/>
      <w:marLeft w:val="0"/>
      <w:marRight w:val="0"/>
      <w:marTop w:val="0"/>
      <w:marBottom w:val="0"/>
      <w:divBdr>
        <w:top w:val="none" w:sz="0" w:space="0" w:color="auto"/>
        <w:left w:val="none" w:sz="0" w:space="0" w:color="auto"/>
        <w:bottom w:val="none" w:sz="0" w:space="0" w:color="auto"/>
        <w:right w:val="none" w:sz="0" w:space="0" w:color="auto"/>
      </w:divBdr>
    </w:div>
    <w:div w:id="1088380523">
      <w:bodyDiv w:val="1"/>
      <w:marLeft w:val="0"/>
      <w:marRight w:val="0"/>
      <w:marTop w:val="0"/>
      <w:marBottom w:val="0"/>
      <w:divBdr>
        <w:top w:val="none" w:sz="0" w:space="0" w:color="auto"/>
        <w:left w:val="none" w:sz="0" w:space="0" w:color="auto"/>
        <w:bottom w:val="none" w:sz="0" w:space="0" w:color="auto"/>
        <w:right w:val="none" w:sz="0" w:space="0" w:color="auto"/>
      </w:divBdr>
    </w:div>
    <w:div w:id="1095521385">
      <w:bodyDiv w:val="1"/>
      <w:marLeft w:val="0"/>
      <w:marRight w:val="0"/>
      <w:marTop w:val="0"/>
      <w:marBottom w:val="0"/>
      <w:divBdr>
        <w:top w:val="none" w:sz="0" w:space="0" w:color="auto"/>
        <w:left w:val="none" w:sz="0" w:space="0" w:color="auto"/>
        <w:bottom w:val="none" w:sz="0" w:space="0" w:color="auto"/>
        <w:right w:val="none" w:sz="0" w:space="0" w:color="auto"/>
      </w:divBdr>
    </w:div>
    <w:div w:id="1112701004">
      <w:bodyDiv w:val="1"/>
      <w:marLeft w:val="0"/>
      <w:marRight w:val="0"/>
      <w:marTop w:val="0"/>
      <w:marBottom w:val="0"/>
      <w:divBdr>
        <w:top w:val="none" w:sz="0" w:space="0" w:color="auto"/>
        <w:left w:val="none" w:sz="0" w:space="0" w:color="auto"/>
        <w:bottom w:val="none" w:sz="0" w:space="0" w:color="auto"/>
        <w:right w:val="none" w:sz="0" w:space="0" w:color="auto"/>
      </w:divBdr>
      <w:divsChild>
        <w:div w:id="1235504065">
          <w:marLeft w:val="0"/>
          <w:marRight w:val="0"/>
          <w:marTop w:val="0"/>
          <w:marBottom w:val="0"/>
          <w:divBdr>
            <w:top w:val="none" w:sz="0" w:space="0" w:color="auto"/>
            <w:left w:val="none" w:sz="0" w:space="0" w:color="auto"/>
            <w:bottom w:val="none" w:sz="0" w:space="0" w:color="auto"/>
            <w:right w:val="none" w:sz="0" w:space="0" w:color="auto"/>
          </w:divBdr>
          <w:divsChild>
            <w:div w:id="2036613163">
              <w:marLeft w:val="0"/>
              <w:marRight w:val="0"/>
              <w:marTop w:val="0"/>
              <w:marBottom w:val="0"/>
              <w:divBdr>
                <w:top w:val="none" w:sz="0" w:space="0" w:color="auto"/>
                <w:left w:val="none" w:sz="0" w:space="0" w:color="auto"/>
                <w:bottom w:val="none" w:sz="0" w:space="0" w:color="auto"/>
                <w:right w:val="none" w:sz="0" w:space="0" w:color="auto"/>
              </w:divBdr>
              <w:divsChild>
                <w:div w:id="1440297991">
                  <w:marLeft w:val="-240"/>
                  <w:marRight w:val="-240"/>
                  <w:marTop w:val="0"/>
                  <w:marBottom w:val="0"/>
                  <w:divBdr>
                    <w:top w:val="none" w:sz="0" w:space="0" w:color="auto"/>
                    <w:left w:val="none" w:sz="0" w:space="0" w:color="auto"/>
                    <w:bottom w:val="none" w:sz="0" w:space="0" w:color="auto"/>
                    <w:right w:val="none" w:sz="0" w:space="0" w:color="auto"/>
                  </w:divBdr>
                  <w:divsChild>
                    <w:div w:id="1316759253">
                      <w:marLeft w:val="0"/>
                      <w:marRight w:val="0"/>
                      <w:marTop w:val="0"/>
                      <w:marBottom w:val="0"/>
                      <w:divBdr>
                        <w:top w:val="none" w:sz="0" w:space="0" w:color="auto"/>
                        <w:left w:val="none" w:sz="0" w:space="0" w:color="auto"/>
                        <w:bottom w:val="none" w:sz="0" w:space="0" w:color="auto"/>
                        <w:right w:val="none" w:sz="0" w:space="0" w:color="auto"/>
                      </w:divBdr>
                      <w:divsChild>
                        <w:div w:id="5182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412851">
      <w:bodyDiv w:val="1"/>
      <w:marLeft w:val="0"/>
      <w:marRight w:val="0"/>
      <w:marTop w:val="0"/>
      <w:marBottom w:val="0"/>
      <w:divBdr>
        <w:top w:val="none" w:sz="0" w:space="0" w:color="auto"/>
        <w:left w:val="none" w:sz="0" w:space="0" w:color="auto"/>
        <w:bottom w:val="none" w:sz="0" w:space="0" w:color="auto"/>
        <w:right w:val="none" w:sz="0" w:space="0" w:color="auto"/>
      </w:divBdr>
      <w:divsChild>
        <w:div w:id="499733805">
          <w:marLeft w:val="0"/>
          <w:marRight w:val="0"/>
          <w:marTop w:val="0"/>
          <w:marBottom w:val="0"/>
          <w:divBdr>
            <w:top w:val="none" w:sz="0" w:space="0" w:color="auto"/>
            <w:left w:val="none" w:sz="0" w:space="0" w:color="auto"/>
            <w:bottom w:val="none" w:sz="0" w:space="0" w:color="auto"/>
            <w:right w:val="none" w:sz="0" w:space="0" w:color="auto"/>
          </w:divBdr>
          <w:divsChild>
            <w:div w:id="2009599188">
              <w:marLeft w:val="0"/>
              <w:marRight w:val="0"/>
              <w:marTop w:val="0"/>
              <w:marBottom w:val="0"/>
              <w:divBdr>
                <w:top w:val="none" w:sz="0" w:space="0" w:color="auto"/>
                <w:left w:val="none" w:sz="0" w:space="0" w:color="auto"/>
                <w:bottom w:val="none" w:sz="0" w:space="0" w:color="auto"/>
                <w:right w:val="none" w:sz="0" w:space="0" w:color="auto"/>
              </w:divBdr>
              <w:divsChild>
                <w:div w:id="865288006">
                  <w:marLeft w:val="-240"/>
                  <w:marRight w:val="-240"/>
                  <w:marTop w:val="0"/>
                  <w:marBottom w:val="0"/>
                  <w:divBdr>
                    <w:top w:val="none" w:sz="0" w:space="0" w:color="auto"/>
                    <w:left w:val="none" w:sz="0" w:space="0" w:color="auto"/>
                    <w:bottom w:val="none" w:sz="0" w:space="0" w:color="auto"/>
                    <w:right w:val="none" w:sz="0" w:space="0" w:color="auto"/>
                  </w:divBdr>
                  <w:divsChild>
                    <w:div w:id="440228671">
                      <w:marLeft w:val="0"/>
                      <w:marRight w:val="0"/>
                      <w:marTop w:val="0"/>
                      <w:marBottom w:val="0"/>
                      <w:divBdr>
                        <w:top w:val="none" w:sz="0" w:space="0" w:color="auto"/>
                        <w:left w:val="none" w:sz="0" w:space="0" w:color="auto"/>
                        <w:bottom w:val="none" w:sz="0" w:space="0" w:color="auto"/>
                        <w:right w:val="none" w:sz="0" w:space="0" w:color="auto"/>
                      </w:divBdr>
                      <w:divsChild>
                        <w:div w:id="11423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106886">
      <w:bodyDiv w:val="1"/>
      <w:marLeft w:val="0"/>
      <w:marRight w:val="0"/>
      <w:marTop w:val="0"/>
      <w:marBottom w:val="0"/>
      <w:divBdr>
        <w:top w:val="none" w:sz="0" w:space="0" w:color="auto"/>
        <w:left w:val="none" w:sz="0" w:space="0" w:color="auto"/>
        <w:bottom w:val="none" w:sz="0" w:space="0" w:color="auto"/>
        <w:right w:val="none" w:sz="0" w:space="0" w:color="auto"/>
      </w:divBdr>
    </w:div>
    <w:div w:id="1120606428">
      <w:bodyDiv w:val="1"/>
      <w:marLeft w:val="0"/>
      <w:marRight w:val="0"/>
      <w:marTop w:val="0"/>
      <w:marBottom w:val="0"/>
      <w:divBdr>
        <w:top w:val="none" w:sz="0" w:space="0" w:color="auto"/>
        <w:left w:val="none" w:sz="0" w:space="0" w:color="auto"/>
        <w:bottom w:val="none" w:sz="0" w:space="0" w:color="auto"/>
        <w:right w:val="none" w:sz="0" w:space="0" w:color="auto"/>
      </w:divBdr>
    </w:div>
    <w:div w:id="1129973385">
      <w:bodyDiv w:val="1"/>
      <w:marLeft w:val="0"/>
      <w:marRight w:val="0"/>
      <w:marTop w:val="0"/>
      <w:marBottom w:val="0"/>
      <w:divBdr>
        <w:top w:val="none" w:sz="0" w:space="0" w:color="auto"/>
        <w:left w:val="none" w:sz="0" w:space="0" w:color="auto"/>
        <w:bottom w:val="none" w:sz="0" w:space="0" w:color="auto"/>
        <w:right w:val="none" w:sz="0" w:space="0" w:color="auto"/>
      </w:divBdr>
      <w:divsChild>
        <w:div w:id="955601163">
          <w:marLeft w:val="0"/>
          <w:marRight w:val="0"/>
          <w:marTop w:val="0"/>
          <w:marBottom w:val="0"/>
          <w:divBdr>
            <w:top w:val="none" w:sz="0" w:space="0" w:color="auto"/>
            <w:left w:val="none" w:sz="0" w:space="0" w:color="auto"/>
            <w:bottom w:val="none" w:sz="0" w:space="0" w:color="auto"/>
            <w:right w:val="none" w:sz="0" w:space="0" w:color="auto"/>
          </w:divBdr>
          <w:divsChild>
            <w:div w:id="1984121699">
              <w:marLeft w:val="0"/>
              <w:marRight w:val="0"/>
              <w:marTop w:val="0"/>
              <w:marBottom w:val="0"/>
              <w:divBdr>
                <w:top w:val="none" w:sz="0" w:space="0" w:color="auto"/>
                <w:left w:val="none" w:sz="0" w:space="0" w:color="auto"/>
                <w:bottom w:val="none" w:sz="0" w:space="0" w:color="auto"/>
                <w:right w:val="none" w:sz="0" w:space="0" w:color="auto"/>
              </w:divBdr>
              <w:divsChild>
                <w:div w:id="2103990438">
                  <w:marLeft w:val="-240"/>
                  <w:marRight w:val="-240"/>
                  <w:marTop w:val="0"/>
                  <w:marBottom w:val="0"/>
                  <w:divBdr>
                    <w:top w:val="none" w:sz="0" w:space="0" w:color="auto"/>
                    <w:left w:val="none" w:sz="0" w:space="0" w:color="auto"/>
                    <w:bottom w:val="none" w:sz="0" w:space="0" w:color="auto"/>
                    <w:right w:val="none" w:sz="0" w:space="0" w:color="auto"/>
                  </w:divBdr>
                  <w:divsChild>
                    <w:div w:id="1398943310">
                      <w:marLeft w:val="0"/>
                      <w:marRight w:val="0"/>
                      <w:marTop w:val="0"/>
                      <w:marBottom w:val="0"/>
                      <w:divBdr>
                        <w:top w:val="none" w:sz="0" w:space="0" w:color="auto"/>
                        <w:left w:val="none" w:sz="0" w:space="0" w:color="auto"/>
                        <w:bottom w:val="none" w:sz="0" w:space="0" w:color="auto"/>
                        <w:right w:val="none" w:sz="0" w:space="0" w:color="auto"/>
                      </w:divBdr>
                      <w:divsChild>
                        <w:div w:id="16628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14458">
      <w:bodyDiv w:val="1"/>
      <w:marLeft w:val="0"/>
      <w:marRight w:val="0"/>
      <w:marTop w:val="0"/>
      <w:marBottom w:val="0"/>
      <w:divBdr>
        <w:top w:val="none" w:sz="0" w:space="0" w:color="auto"/>
        <w:left w:val="none" w:sz="0" w:space="0" w:color="auto"/>
        <w:bottom w:val="none" w:sz="0" w:space="0" w:color="auto"/>
        <w:right w:val="none" w:sz="0" w:space="0" w:color="auto"/>
      </w:divBdr>
    </w:div>
    <w:div w:id="1135217123">
      <w:bodyDiv w:val="1"/>
      <w:marLeft w:val="0"/>
      <w:marRight w:val="0"/>
      <w:marTop w:val="0"/>
      <w:marBottom w:val="0"/>
      <w:divBdr>
        <w:top w:val="none" w:sz="0" w:space="0" w:color="auto"/>
        <w:left w:val="none" w:sz="0" w:space="0" w:color="auto"/>
        <w:bottom w:val="none" w:sz="0" w:space="0" w:color="auto"/>
        <w:right w:val="none" w:sz="0" w:space="0" w:color="auto"/>
      </w:divBdr>
    </w:div>
    <w:div w:id="1136534924">
      <w:bodyDiv w:val="1"/>
      <w:marLeft w:val="0"/>
      <w:marRight w:val="0"/>
      <w:marTop w:val="0"/>
      <w:marBottom w:val="0"/>
      <w:divBdr>
        <w:top w:val="none" w:sz="0" w:space="0" w:color="auto"/>
        <w:left w:val="none" w:sz="0" w:space="0" w:color="auto"/>
        <w:bottom w:val="none" w:sz="0" w:space="0" w:color="auto"/>
        <w:right w:val="none" w:sz="0" w:space="0" w:color="auto"/>
      </w:divBdr>
    </w:div>
    <w:div w:id="1139689052">
      <w:bodyDiv w:val="1"/>
      <w:marLeft w:val="0"/>
      <w:marRight w:val="0"/>
      <w:marTop w:val="0"/>
      <w:marBottom w:val="0"/>
      <w:divBdr>
        <w:top w:val="none" w:sz="0" w:space="0" w:color="auto"/>
        <w:left w:val="none" w:sz="0" w:space="0" w:color="auto"/>
        <w:bottom w:val="none" w:sz="0" w:space="0" w:color="auto"/>
        <w:right w:val="none" w:sz="0" w:space="0" w:color="auto"/>
      </w:divBdr>
    </w:div>
    <w:div w:id="1141313098">
      <w:bodyDiv w:val="1"/>
      <w:marLeft w:val="0"/>
      <w:marRight w:val="0"/>
      <w:marTop w:val="0"/>
      <w:marBottom w:val="0"/>
      <w:divBdr>
        <w:top w:val="none" w:sz="0" w:space="0" w:color="auto"/>
        <w:left w:val="none" w:sz="0" w:space="0" w:color="auto"/>
        <w:bottom w:val="none" w:sz="0" w:space="0" w:color="auto"/>
        <w:right w:val="none" w:sz="0" w:space="0" w:color="auto"/>
      </w:divBdr>
      <w:divsChild>
        <w:div w:id="407656910">
          <w:marLeft w:val="0"/>
          <w:marRight w:val="0"/>
          <w:marTop w:val="0"/>
          <w:marBottom w:val="0"/>
          <w:divBdr>
            <w:top w:val="none" w:sz="0" w:space="0" w:color="auto"/>
            <w:left w:val="none" w:sz="0" w:space="0" w:color="auto"/>
            <w:bottom w:val="none" w:sz="0" w:space="0" w:color="auto"/>
            <w:right w:val="none" w:sz="0" w:space="0" w:color="auto"/>
          </w:divBdr>
          <w:divsChild>
            <w:div w:id="2443370">
              <w:marLeft w:val="0"/>
              <w:marRight w:val="0"/>
              <w:marTop w:val="0"/>
              <w:marBottom w:val="0"/>
              <w:divBdr>
                <w:top w:val="none" w:sz="0" w:space="0" w:color="auto"/>
                <w:left w:val="none" w:sz="0" w:space="0" w:color="auto"/>
                <w:bottom w:val="none" w:sz="0" w:space="0" w:color="auto"/>
                <w:right w:val="none" w:sz="0" w:space="0" w:color="auto"/>
              </w:divBdr>
              <w:divsChild>
                <w:div w:id="418675043">
                  <w:marLeft w:val="-240"/>
                  <w:marRight w:val="-240"/>
                  <w:marTop w:val="0"/>
                  <w:marBottom w:val="0"/>
                  <w:divBdr>
                    <w:top w:val="none" w:sz="0" w:space="0" w:color="auto"/>
                    <w:left w:val="none" w:sz="0" w:space="0" w:color="auto"/>
                    <w:bottom w:val="none" w:sz="0" w:space="0" w:color="auto"/>
                    <w:right w:val="none" w:sz="0" w:space="0" w:color="auto"/>
                  </w:divBdr>
                  <w:divsChild>
                    <w:div w:id="2054185021">
                      <w:marLeft w:val="0"/>
                      <w:marRight w:val="0"/>
                      <w:marTop w:val="0"/>
                      <w:marBottom w:val="0"/>
                      <w:divBdr>
                        <w:top w:val="none" w:sz="0" w:space="0" w:color="auto"/>
                        <w:left w:val="none" w:sz="0" w:space="0" w:color="auto"/>
                        <w:bottom w:val="none" w:sz="0" w:space="0" w:color="auto"/>
                        <w:right w:val="none" w:sz="0" w:space="0" w:color="auto"/>
                      </w:divBdr>
                      <w:divsChild>
                        <w:div w:id="15930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002257">
      <w:bodyDiv w:val="1"/>
      <w:marLeft w:val="0"/>
      <w:marRight w:val="0"/>
      <w:marTop w:val="0"/>
      <w:marBottom w:val="0"/>
      <w:divBdr>
        <w:top w:val="none" w:sz="0" w:space="0" w:color="auto"/>
        <w:left w:val="none" w:sz="0" w:space="0" w:color="auto"/>
        <w:bottom w:val="none" w:sz="0" w:space="0" w:color="auto"/>
        <w:right w:val="none" w:sz="0" w:space="0" w:color="auto"/>
      </w:divBdr>
    </w:div>
    <w:div w:id="1150168882">
      <w:bodyDiv w:val="1"/>
      <w:marLeft w:val="0"/>
      <w:marRight w:val="0"/>
      <w:marTop w:val="0"/>
      <w:marBottom w:val="0"/>
      <w:divBdr>
        <w:top w:val="none" w:sz="0" w:space="0" w:color="auto"/>
        <w:left w:val="none" w:sz="0" w:space="0" w:color="auto"/>
        <w:bottom w:val="none" w:sz="0" w:space="0" w:color="auto"/>
        <w:right w:val="none" w:sz="0" w:space="0" w:color="auto"/>
      </w:divBdr>
    </w:div>
    <w:div w:id="1153328928">
      <w:bodyDiv w:val="1"/>
      <w:marLeft w:val="0"/>
      <w:marRight w:val="0"/>
      <w:marTop w:val="0"/>
      <w:marBottom w:val="0"/>
      <w:divBdr>
        <w:top w:val="none" w:sz="0" w:space="0" w:color="auto"/>
        <w:left w:val="none" w:sz="0" w:space="0" w:color="auto"/>
        <w:bottom w:val="none" w:sz="0" w:space="0" w:color="auto"/>
        <w:right w:val="none" w:sz="0" w:space="0" w:color="auto"/>
      </w:divBdr>
    </w:div>
    <w:div w:id="1154880476">
      <w:bodyDiv w:val="1"/>
      <w:marLeft w:val="0"/>
      <w:marRight w:val="0"/>
      <w:marTop w:val="0"/>
      <w:marBottom w:val="0"/>
      <w:divBdr>
        <w:top w:val="none" w:sz="0" w:space="0" w:color="auto"/>
        <w:left w:val="none" w:sz="0" w:space="0" w:color="auto"/>
        <w:bottom w:val="none" w:sz="0" w:space="0" w:color="auto"/>
        <w:right w:val="none" w:sz="0" w:space="0" w:color="auto"/>
      </w:divBdr>
    </w:div>
    <w:div w:id="1156338839">
      <w:bodyDiv w:val="1"/>
      <w:marLeft w:val="0"/>
      <w:marRight w:val="0"/>
      <w:marTop w:val="0"/>
      <w:marBottom w:val="0"/>
      <w:divBdr>
        <w:top w:val="none" w:sz="0" w:space="0" w:color="auto"/>
        <w:left w:val="none" w:sz="0" w:space="0" w:color="auto"/>
        <w:bottom w:val="none" w:sz="0" w:space="0" w:color="auto"/>
        <w:right w:val="none" w:sz="0" w:space="0" w:color="auto"/>
      </w:divBdr>
      <w:divsChild>
        <w:div w:id="1044064557">
          <w:marLeft w:val="0"/>
          <w:marRight w:val="0"/>
          <w:marTop w:val="0"/>
          <w:marBottom w:val="0"/>
          <w:divBdr>
            <w:top w:val="none" w:sz="0" w:space="0" w:color="auto"/>
            <w:left w:val="none" w:sz="0" w:space="0" w:color="auto"/>
            <w:bottom w:val="none" w:sz="0" w:space="0" w:color="auto"/>
            <w:right w:val="none" w:sz="0" w:space="0" w:color="auto"/>
          </w:divBdr>
          <w:divsChild>
            <w:div w:id="474566413">
              <w:marLeft w:val="0"/>
              <w:marRight w:val="0"/>
              <w:marTop w:val="0"/>
              <w:marBottom w:val="0"/>
              <w:divBdr>
                <w:top w:val="none" w:sz="0" w:space="0" w:color="auto"/>
                <w:left w:val="none" w:sz="0" w:space="0" w:color="auto"/>
                <w:bottom w:val="none" w:sz="0" w:space="0" w:color="auto"/>
                <w:right w:val="none" w:sz="0" w:space="0" w:color="auto"/>
              </w:divBdr>
              <w:divsChild>
                <w:div w:id="1723824621">
                  <w:marLeft w:val="-240"/>
                  <w:marRight w:val="-240"/>
                  <w:marTop w:val="0"/>
                  <w:marBottom w:val="0"/>
                  <w:divBdr>
                    <w:top w:val="none" w:sz="0" w:space="0" w:color="auto"/>
                    <w:left w:val="none" w:sz="0" w:space="0" w:color="auto"/>
                    <w:bottom w:val="none" w:sz="0" w:space="0" w:color="auto"/>
                    <w:right w:val="none" w:sz="0" w:space="0" w:color="auto"/>
                  </w:divBdr>
                  <w:divsChild>
                    <w:div w:id="1555196928">
                      <w:marLeft w:val="0"/>
                      <w:marRight w:val="0"/>
                      <w:marTop w:val="0"/>
                      <w:marBottom w:val="0"/>
                      <w:divBdr>
                        <w:top w:val="none" w:sz="0" w:space="0" w:color="auto"/>
                        <w:left w:val="none" w:sz="0" w:space="0" w:color="auto"/>
                        <w:bottom w:val="none" w:sz="0" w:space="0" w:color="auto"/>
                        <w:right w:val="none" w:sz="0" w:space="0" w:color="auto"/>
                      </w:divBdr>
                      <w:divsChild>
                        <w:div w:id="129212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040435">
      <w:bodyDiv w:val="1"/>
      <w:marLeft w:val="0"/>
      <w:marRight w:val="0"/>
      <w:marTop w:val="0"/>
      <w:marBottom w:val="0"/>
      <w:divBdr>
        <w:top w:val="none" w:sz="0" w:space="0" w:color="auto"/>
        <w:left w:val="none" w:sz="0" w:space="0" w:color="auto"/>
        <w:bottom w:val="none" w:sz="0" w:space="0" w:color="auto"/>
        <w:right w:val="none" w:sz="0" w:space="0" w:color="auto"/>
      </w:divBdr>
      <w:divsChild>
        <w:div w:id="973489994">
          <w:marLeft w:val="0"/>
          <w:marRight w:val="0"/>
          <w:marTop w:val="0"/>
          <w:marBottom w:val="0"/>
          <w:divBdr>
            <w:top w:val="none" w:sz="0" w:space="0" w:color="auto"/>
            <w:left w:val="none" w:sz="0" w:space="0" w:color="auto"/>
            <w:bottom w:val="none" w:sz="0" w:space="0" w:color="auto"/>
            <w:right w:val="none" w:sz="0" w:space="0" w:color="auto"/>
          </w:divBdr>
        </w:div>
        <w:div w:id="99381224">
          <w:marLeft w:val="0"/>
          <w:marRight w:val="0"/>
          <w:marTop w:val="0"/>
          <w:marBottom w:val="0"/>
          <w:divBdr>
            <w:top w:val="none" w:sz="0" w:space="0" w:color="auto"/>
            <w:left w:val="none" w:sz="0" w:space="0" w:color="auto"/>
            <w:bottom w:val="none" w:sz="0" w:space="0" w:color="auto"/>
            <w:right w:val="none" w:sz="0" w:space="0" w:color="auto"/>
          </w:divBdr>
        </w:div>
        <w:div w:id="1251431404">
          <w:marLeft w:val="0"/>
          <w:marRight w:val="0"/>
          <w:marTop w:val="0"/>
          <w:marBottom w:val="0"/>
          <w:divBdr>
            <w:top w:val="none" w:sz="0" w:space="0" w:color="auto"/>
            <w:left w:val="none" w:sz="0" w:space="0" w:color="auto"/>
            <w:bottom w:val="none" w:sz="0" w:space="0" w:color="auto"/>
            <w:right w:val="none" w:sz="0" w:space="0" w:color="auto"/>
          </w:divBdr>
        </w:div>
        <w:div w:id="373696717">
          <w:marLeft w:val="0"/>
          <w:marRight w:val="0"/>
          <w:marTop w:val="0"/>
          <w:marBottom w:val="0"/>
          <w:divBdr>
            <w:top w:val="none" w:sz="0" w:space="0" w:color="auto"/>
            <w:left w:val="none" w:sz="0" w:space="0" w:color="auto"/>
            <w:bottom w:val="none" w:sz="0" w:space="0" w:color="auto"/>
            <w:right w:val="none" w:sz="0" w:space="0" w:color="auto"/>
          </w:divBdr>
        </w:div>
        <w:div w:id="1350258952">
          <w:marLeft w:val="0"/>
          <w:marRight w:val="0"/>
          <w:marTop w:val="0"/>
          <w:marBottom w:val="0"/>
          <w:divBdr>
            <w:top w:val="none" w:sz="0" w:space="0" w:color="auto"/>
            <w:left w:val="none" w:sz="0" w:space="0" w:color="auto"/>
            <w:bottom w:val="none" w:sz="0" w:space="0" w:color="auto"/>
            <w:right w:val="none" w:sz="0" w:space="0" w:color="auto"/>
          </w:divBdr>
        </w:div>
        <w:div w:id="1239286159">
          <w:marLeft w:val="0"/>
          <w:marRight w:val="0"/>
          <w:marTop w:val="0"/>
          <w:marBottom w:val="0"/>
          <w:divBdr>
            <w:top w:val="none" w:sz="0" w:space="0" w:color="auto"/>
            <w:left w:val="none" w:sz="0" w:space="0" w:color="auto"/>
            <w:bottom w:val="none" w:sz="0" w:space="0" w:color="auto"/>
            <w:right w:val="none" w:sz="0" w:space="0" w:color="auto"/>
          </w:divBdr>
        </w:div>
        <w:div w:id="1592424832">
          <w:marLeft w:val="0"/>
          <w:marRight w:val="0"/>
          <w:marTop w:val="0"/>
          <w:marBottom w:val="0"/>
          <w:divBdr>
            <w:top w:val="none" w:sz="0" w:space="0" w:color="auto"/>
            <w:left w:val="none" w:sz="0" w:space="0" w:color="auto"/>
            <w:bottom w:val="none" w:sz="0" w:space="0" w:color="auto"/>
            <w:right w:val="none" w:sz="0" w:space="0" w:color="auto"/>
          </w:divBdr>
        </w:div>
      </w:divsChild>
    </w:div>
    <w:div w:id="1162089432">
      <w:bodyDiv w:val="1"/>
      <w:marLeft w:val="0"/>
      <w:marRight w:val="0"/>
      <w:marTop w:val="0"/>
      <w:marBottom w:val="0"/>
      <w:divBdr>
        <w:top w:val="none" w:sz="0" w:space="0" w:color="auto"/>
        <w:left w:val="none" w:sz="0" w:space="0" w:color="auto"/>
        <w:bottom w:val="none" w:sz="0" w:space="0" w:color="auto"/>
        <w:right w:val="none" w:sz="0" w:space="0" w:color="auto"/>
      </w:divBdr>
    </w:div>
    <w:div w:id="1163737863">
      <w:bodyDiv w:val="1"/>
      <w:marLeft w:val="0"/>
      <w:marRight w:val="0"/>
      <w:marTop w:val="0"/>
      <w:marBottom w:val="0"/>
      <w:divBdr>
        <w:top w:val="none" w:sz="0" w:space="0" w:color="auto"/>
        <w:left w:val="none" w:sz="0" w:space="0" w:color="auto"/>
        <w:bottom w:val="none" w:sz="0" w:space="0" w:color="auto"/>
        <w:right w:val="none" w:sz="0" w:space="0" w:color="auto"/>
      </w:divBdr>
    </w:div>
    <w:div w:id="1189031469">
      <w:bodyDiv w:val="1"/>
      <w:marLeft w:val="0"/>
      <w:marRight w:val="0"/>
      <w:marTop w:val="0"/>
      <w:marBottom w:val="0"/>
      <w:divBdr>
        <w:top w:val="none" w:sz="0" w:space="0" w:color="auto"/>
        <w:left w:val="none" w:sz="0" w:space="0" w:color="auto"/>
        <w:bottom w:val="none" w:sz="0" w:space="0" w:color="auto"/>
        <w:right w:val="none" w:sz="0" w:space="0" w:color="auto"/>
      </w:divBdr>
      <w:divsChild>
        <w:div w:id="878855178">
          <w:marLeft w:val="0"/>
          <w:marRight w:val="0"/>
          <w:marTop w:val="0"/>
          <w:marBottom w:val="0"/>
          <w:divBdr>
            <w:top w:val="none" w:sz="0" w:space="0" w:color="auto"/>
            <w:left w:val="none" w:sz="0" w:space="0" w:color="auto"/>
            <w:bottom w:val="none" w:sz="0" w:space="0" w:color="auto"/>
            <w:right w:val="none" w:sz="0" w:space="0" w:color="auto"/>
          </w:divBdr>
          <w:divsChild>
            <w:div w:id="1388525830">
              <w:marLeft w:val="0"/>
              <w:marRight w:val="0"/>
              <w:marTop w:val="0"/>
              <w:marBottom w:val="0"/>
              <w:divBdr>
                <w:top w:val="none" w:sz="0" w:space="0" w:color="auto"/>
                <w:left w:val="none" w:sz="0" w:space="0" w:color="auto"/>
                <w:bottom w:val="none" w:sz="0" w:space="0" w:color="auto"/>
                <w:right w:val="none" w:sz="0" w:space="0" w:color="auto"/>
              </w:divBdr>
              <w:divsChild>
                <w:div w:id="871697117">
                  <w:marLeft w:val="-240"/>
                  <w:marRight w:val="-240"/>
                  <w:marTop w:val="0"/>
                  <w:marBottom w:val="0"/>
                  <w:divBdr>
                    <w:top w:val="none" w:sz="0" w:space="0" w:color="auto"/>
                    <w:left w:val="none" w:sz="0" w:space="0" w:color="auto"/>
                    <w:bottom w:val="none" w:sz="0" w:space="0" w:color="auto"/>
                    <w:right w:val="none" w:sz="0" w:space="0" w:color="auto"/>
                  </w:divBdr>
                  <w:divsChild>
                    <w:div w:id="215095656">
                      <w:marLeft w:val="0"/>
                      <w:marRight w:val="0"/>
                      <w:marTop w:val="0"/>
                      <w:marBottom w:val="0"/>
                      <w:divBdr>
                        <w:top w:val="none" w:sz="0" w:space="0" w:color="auto"/>
                        <w:left w:val="none" w:sz="0" w:space="0" w:color="auto"/>
                        <w:bottom w:val="none" w:sz="0" w:space="0" w:color="auto"/>
                        <w:right w:val="none" w:sz="0" w:space="0" w:color="auto"/>
                      </w:divBdr>
                      <w:divsChild>
                        <w:div w:id="21451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292014">
      <w:bodyDiv w:val="1"/>
      <w:marLeft w:val="0"/>
      <w:marRight w:val="0"/>
      <w:marTop w:val="0"/>
      <w:marBottom w:val="0"/>
      <w:divBdr>
        <w:top w:val="none" w:sz="0" w:space="0" w:color="auto"/>
        <w:left w:val="none" w:sz="0" w:space="0" w:color="auto"/>
        <w:bottom w:val="none" w:sz="0" w:space="0" w:color="auto"/>
        <w:right w:val="none" w:sz="0" w:space="0" w:color="auto"/>
      </w:divBdr>
    </w:div>
    <w:div w:id="1199394963">
      <w:bodyDiv w:val="1"/>
      <w:marLeft w:val="0"/>
      <w:marRight w:val="0"/>
      <w:marTop w:val="0"/>
      <w:marBottom w:val="0"/>
      <w:divBdr>
        <w:top w:val="none" w:sz="0" w:space="0" w:color="auto"/>
        <w:left w:val="none" w:sz="0" w:space="0" w:color="auto"/>
        <w:bottom w:val="none" w:sz="0" w:space="0" w:color="auto"/>
        <w:right w:val="none" w:sz="0" w:space="0" w:color="auto"/>
      </w:divBdr>
      <w:divsChild>
        <w:div w:id="492381906">
          <w:marLeft w:val="0"/>
          <w:marRight w:val="0"/>
          <w:marTop w:val="0"/>
          <w:marBottom w:val="0"/>
          <w:divBdr>
            <w:top w:val="none" w:sz="0" w:space="0" w:color="auto"/>
            <w:left w:val="none" w:sz="0" w:space="0" w:color="auto"/>
            <w:bottom w:val="none" w:sz="0" w:space="0" w:color="auto"/>
            <w:right w:val="none" w:sz="0" w:space="0" w:color="auto"/>
          </w:divBdr>
          <w:divsChild>
            <w:div w:id="1979722002">
              <w:marLeft w:val="0"/>
              <w:marRight w:val="0"/>
              <w:marTop w:val="0"/>
              <w:marBottom w:val="0"/>
              <w:divBdr>
                <w:top w:val="none" w:sz="0" w:space="0" w:color="auto"/>
                <w:left w:val="none" w:sz="0" w:space="0" w:color="auto"/>
                <w:bottom w:val="none" w:sz="0" w:space="0" w:color="auto"/>
                <w:right w:val="none" w:sz="0" w:space="0" w:color="auto"/>
              </w:divBdr>
              <w:divsChild>
                <w:div w:id="621151585">
                  <w:marLeft w:val="-240"/>
                  <w:marRight w:val="-240"/>
                  <w:marTop w:val="0"/>
                  <w:marBottom w:val="0"/>
                  <w:divBdr>
                    <w:top w:val="none" w:sz="0" w:space="0" w:color="auto"/>
                    <w:left w:val="none" w:sz="0" w:space="0" w:color="auto"/>
                    <w:bottom w:val="none" w:sz="0" w:space="0" w:color="auto"/>
                    <w:right w:val="none" w:sz="0" w:space="0" w:color="auto"/>
                  </w:divBdr>
                  <w:divsChild>
                    <w:div w:id="833882694">
                      <w:marLeft w:val="0"/>
                      <w:marRight w:val="0"/>
                      <w:marTop w:val="0"/>
                      <w:marBottom w:val="0"/>
                      <w:divBdr>
                        <w:top w:val="none" w:sz="0" w:space="0" w:color="auto"/>
                        <w:left w:val="none" w:sz="0" w:space="0" w:color="auto"/>
                        <w:bottom w:val="none" w:sz="0" w:space="0" w:color="auto"/>
                        <w:right w:val="none" w:sz="0" w:space="0" w:color="auto"/>
                      </w:divBdr>
                      <w:divsChild>
                        <w:div w:id="13279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898673">
      <w:bodyDiv w:val="1"/>
      <w:marLeft w:val="0"/>
      <w:marRight w:val="0"/>
      <w:marTop w:val="0"/>
      <w:marBottom w:val="0"/>
      <w:divBdr>
        <w:top w:val="none" w:sz="0" w:space="0" w:color="auto"/>
        <w:left w:val="none" w:sz="0" w:space="0" w:color="auto"/>
        <w:bottom w:val="none" w:sz="0" w:space="0" w:color="auto"/>
        <w:right w:val="none" w:sz="0" w:space="0" w:color="auto"/>
      </w:divBdr>
      <w:divsChild>
        <w:div w:id="1931305225">
          <w:marLeft w:val="0"/>
          <w:marRight w:val="0"/>
          <w:marTop w:val="0"/>
          <w:marBottom w:val="0"/>
          <w:divBdr>
            <w:top w:val="none" w:sz="0" w:space="0" w:color="auto"/>
            <w:left w:val="none" w:sz="0" w:space="0" w:color="auto"/>
            <w:bottom w:val="none" w:sz="0" w:space="0" w:color="auto"/>
            <w:right w:val="none" w:sz="0" w:space="0" w:color="auto"/>
          </w:divBdr>
          <w:divsChild>
            <w:div w:id="2095738627">
              <w:marLeft w:val="0"/>
              <w:marRight w:val="0"/>
              <w:marTop w:val="0"/>
              <w:marBottom w:val="0"/>
              <w:divBdr>
                <w:top w:val="none" w:sz="0" w:space="0" w:color="auto"/>
                <w:left w:val="none" w:sz="0" w:space="0" w:color="auto"/>
                <w:bottom w:val="none" w:sz="0" w:space="0" w:color="auto"/>
                <w:right w:val="none" w:sz="0" w:space="0" w:color="auto"/>
              </w:divBdr>
              <w:divsChild>
                <w:div w:id="608662916">
                  <w:marLeft w:val="-240"/>
                  <w:marRight w:val="-240"/>
                  <w:marTop w:val="0"/>
                  <w:marBottom w:val="0"/>
                  <w:divBdr>
                    <w:top w:val="none" w:sz="0" w:space="0" w:color="auto"/>
                    <w:left w:val="none" w:sz="0" w:space="0" w:color="auto"/>
                    <w:bottom w:val="none" w:sz="0" w:space="0" w:color="auto"/>
                    <w:right w:val="none" w:sz="0" w:space="0" w:color="auto"/>
                  </w:divBdr>
                  <w:divsChild>
                    <w:div w:id="1242175791">
                      <w:marLeft w:val="0"/>
                      <w:marRight w:val="0"/>
                      <w:marTop w:val="0"/>
                      <w:marBottom w:val="0"/>
                      <w:divBdr>
                        <w:top w:val="none" w:sz="0" w:space="0" w:color="auto"/>
                        <w:left w:val="none" w:sz="0" w:space="0" w:color="auto"/>
                        <w:bottom w:val="none" w:sz="0" w:space="0" w:color="auto"/>
                        <w:right w:val="none" w:sz="0" w:space="0" w:color="auto"/>
                      </w:divBdr>
                      <w:divsChild>
                        <w:div w:id="18371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009844">
      <w:bodyDiv w:val="1"/>
      <w:marLeft w:val="0"/>
      <w:marRight w:val="0"/>
      <w:marTop w:val="0"/>
      <w:marBottom w:val="0"/>
      <w:divBdr>
        <w:top w:val="none" w:sz="0" w:space="0" w:color="auto"/>
        <w:left w:val="none" w:sz="0" w:space="0" w:color="auto"/>
        <w:bottom w:val="none" w:sz="0" w:space="0" w:color="auto"/>
        <w:right w:val="none" w:sz="0" w:space="0" w:color="auto"/>
      </w:divBdr>
      <w:divsChild>
        <w:div w:id="1925603193">
          <w:marLeft w:val="0"/>
          <w:marRight w:val="0"/>
          <w:marTop w:val="0"/>
          <w:marBottom w:val="0"/>
          <w:divBdr>
            <w:top w:val="none" w:sz="0" w:space="0" w:color="auto"/>
            <w:left w:val="none" w:sz="0" w:space="0" w:color="auto"/>
            <w:bottom w:val="none" w:sz="0" w:space="0" w:color="auto"/>
            <w:right w:val="none" w:sz="0" w:space="0" w:color="auto"/>
          </w:divBdr>
          <w:divsChild>
            <w:div w:id="2046320319">
              <w:marLeft w:val="0"/>
              <w:marRight w:val="0"/>
              <w:marTop w:val="0"/>
              <w:marBottom w:val="0"/>
              <w:divBdr>
                <w:top w:val="none" w:sz="0" w:space="0" w:color="auto"/>
                <w:left w:val="none" w:sz="0" w:space="0" w:color="auto"/>
                <w:bottom w:val="none" w:sz="0" w:space="0" w:color="auto"/>
                <w:right w:val="none" w:sz="0" w:space="0" w:color="auto"/>
              </w:divBdr>
              <w:divsChild>
                <w:div w:id="1038579517">
                  <w:marLeft w:val="-240"/>
                  <w:marRight w:val="-240"/>
                  <w:marTop w:val="0"/>
                  <w:marBottom w:val="0"/>
                  <w:divBdr>
                    <w:top w:val="none" w:sz="0" w:space="0" w:color="auto"/>
                    <w:left w:val="none" w:sz="0" w:space="0" w:color="auto"/>
                    <w:bottom w:val="none" w:sz="0" w:space="0" w:color="auto"/>
                    <w:right w:val="none" w:sz="0" w:space="0" w:color="auto"/>
                  </w:divBdr>
                  <w:divsChild>
                    <w:div w:id="36901100">
                      <w:marLeft w:val="0"/>
                      <w:marRight w:val="0"/>
                      <w:marTop w:val="0"/>
                      <w:marBottom w:val="0"/>
                      <w:divBdr>
                        <w:top w:val="none" w:sz="0" w:space="0" w:color="auto"/>
                        <w:left w:val="none" w:sz="0" w:space="0" w:color="auto"/>
                        <w:bottom w:val="none" w:sz="0" w:space="0" w:color="auto"/>
                        <w:right w:val="none" w:sz="0" w:space="0" w:color="auto"/>
                      </w:divBdr>
                      <w:divsChild>
                        <w:div w:id="14068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69327">
      <w:bodyDiv w:val="1"/>
      <w:marLeft w:val="0"/>
      <w:marRight w:val="0"/>
      <w:marTop w:val="0"/>
      <w:marBottom w:val="0"/>
      <w:divBdr>
        <w:top w:val="none" w:sz="0" w:space="0" w:color="auto"/>
        <w:left w:val="none" w:sz="0" w:space="0" w:color="auto"/>
        <w:bottom w:val="none" w:sz="0" w:space="0" w:color="auto"/>
        <w:right w:val="none" w:sz="0" w:space="0" w:color="auto"/>
      </w:divBdr>
      <w:divsChild>
        <w:div w:id="794831883">
          <w:marLeft w:val="0"/>
          <w:marRight w:val="0"/>
          <w:marTop w:val="0"/>
          <w:marBottom w:val="0"/>
          <w:divBdr>
            <w:top w:val="none" w:sz="0" w:space="0" w:color="auto"/>
            <w:left w:val="none" w:sz="0" w:space="0" w:color="auto"/>
            <w:bottom w:val="none" w:sz="0" w:space="0" w:color="auto"/>
            <w:right w:val="none" w:sz="0" w:space="0" w:color="auto"/>
          </w:divBdr>
          <w:divsChild>
            <w:div w:id="161823656">
              <w:marLeft w:val="0"/>
              <w:marRight w:val="0"/>
              <w:marTop w:val="0"/>
              <w:marBottom w:val="0"/>
              <w:divBdr>
                <w:top w:val="none" w:sz="0" w:space="0" w:color="auto"/>
                <w:left w:val="none" w:sz="0" w:space="0" w:color="auto"/>
                <w:bottom w:val="none" w:sz="0" w:space="0" w:color="auto"/>
                <w:right w:val="none" w:sz="0" w:space="0" w:color="auto"/>
              </w:divBdr>
              <w:divsChild>
                <w:div w:id="219175566">
                  <w:marLeft w:val="-240"/>
                  <w:marRight w:val="-240"/>
                  <w:marTop w:val="0"/>
                  <w:marBottom w:val="0"/>
                  <w:divBdr>
                    <w:top w:val="none" w:sz="0" w:space="0" w:color="auto"/>
                    <w:left w:val="none" w:sz="0" w:space="0" w:color="auto"/>
                    <w:bottom w:val="none" w:sz="0" w:space="0" w:color="auto"/>
                    <w:right w:val="none" w:sz="0" w:space="0" w:color="auto"/>
                  </w:divBdr>
                  <w:divsChild>
                    <w:div w:id="1576281895">
                      <w:marLeft w:val="0"/>
                      <w:marRight w:val="0"/>
                      <w:marTop w:val="0"/>
                      <w:marBottom w:val="0"/>
                      <w:divBdr>
                        <w:top w:val="none" w:sz="0" w:space="0" w:color="auto"/>
                        <w:left w:val="none" w:sz="0" w:space="0" w:color="auto"/>
                        <w:bottom w:val="none" w:sz="0" w:space="0" w:color="auto"/>
                        <w:right w:val="none" w:sz="0" w:space="0" w:color="auto"/>
                      </w:divBdr>
                      <w:divsChild>
                        <w:div w:id="1969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145887">
      <w:bodyDiv w:val="1"/>
      <w:marLeft w:val="0"/>
      <w:marRight w:val="0"/>
      <w:marTop w:val="0"/>
      <w:marBottom w:val="0"/>
      <w:divBdr>
        <w:top w:val="none" w:sz="0" w:space="0" w:color="auto"/>
        <w:left w:val="none" w:sz="0" w:space="0" w:color="auto"/>
        <w:bottom w:val="none" w:sz="0" w:space="0" w:color="auto"/>
        <w:right w:val="none" w:sz="0" w:space="0" w:color="auto"/>
      </w:divBdr>
    </w:div>
    <w:div w:id="1211378718">
      <w:bodyDiv w:val="1"/>
      <w:marLeft w:val="0"/>
      <w:marRight w:val="0"/>
      <w:marTop w:val="0"/>
      <w:marBottom w:val="0"/>
      <w:divBdr>
        <w:top w:val="none" w:sz="0" w:space="0" w:color="auto"/>
        <w:left w:val="none" w:sz="0" w:space="0" w:color="auto"/>
        <w:bottom w:val="none" w:sz="0" w:space="0" w:color="auto"/>
        <w:right w:val="none" w:sz="0" w:space="0" w:color="auto"/>
      </w:divBdr>
      <w:divsChild>
        <w:div w:id="606547803">
          <w:marLeft w:val="0"/>
          <w:marRight w:val="0"/>
          <w:marTop w:val="0"/>
          <w:marBottom w:val="0"/>
          <w:divBdr>
            <w:top w:val="none" w:sz="0" w:space="0" w:color="auto"/>
            <w:left w:val="none" w:sz="0" w:space="0" w:color="auto"/>
            <w:bottom w:val="none" w:sz="0" w:space="0" w:color="auto"/>
            <w:right w:val="none" w:sz="0" w:space="0" w:color="auto"/>
          </w:divBdr>
          <w:divsChild>
            <w:div w:id="1903174683">
              <w:marLeft w:val="0"/>
              <w:marRight w:val="0"/>
              <w:marTop w:val="0"/>
              <w:marBottom w:val="0"/>
              <w:divBdr>
                <w:top w:val="none" w:sz="0" w:space="0" w:color="auto"/>
                <w:left w:val="none" w:sz="0" w:space="0" w:color="auto"/>
                <w:bottom w:val="none" w:sz="0" w:space="0" w:color="auto"/>
                <w:right w:val="none" w:sz="0" w:space="0" w:color="auto"/>
              </w:divBdr>
              <w:divsChild>
                <w:div w:id="490103908">
                  <w:marLeft w:val="-240"/>
                  <w:marRight w:val="-240"/>
                  <w:marTop w:val="0"/>
                  <w:marBottom w:val="0"/>
                  <w:divBdr>
                    <w:top w:val="none" w:sz="0" w:space="0" w:color="auto"/>
                    <w:left w:val="none" w:sz="0" w:space="0" w:color="auto"/>
                    <w:bottom w:val="none" w:sz="0" w:space="0" w:color="auto"/>
                    <w:right w:val="none" w:sz="0" w:space="0" w:color="auto"/>
                  </w:divBdr>
                  <w:divsChild>
                    <w:div w:id="248120428">
                      <w:marLeft w:val="0"/>
                      <w:marRight w:val="0"/>
                      <w:marTop w:val="0"/>
                      <w:marBottom w:val="0"/>
                      <w:divBdr>
                        <w:top w:val="none" w:sz="0" w:space="0" w:color="auto"/>
                        <w:left w:val="none" w:sz="0" w:space="0" w:color="auto"/>
                        <w:bottom w:val="none" w:sz="0" w:space="0" w:color="auto"/>
                        <w:right w:val="none" w:sz="0" w:space="0" w:color="auto"/>
                      </w:divBdr>
                      <w:divsChild>
                        <w:div w:id="571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695717">
      <w:bodyDiv w:val="1"/>
      <w:marLeft w:val="0"/>
      <w:marRight w:val="0"/>
      <w:marTop w:val="0"/>
      <w:marBottom w:val="0"/>
      <w:divBdr>
        <w:top w:val="none" w:sz="0" w:space="0" w:color="auto"/>
        <w:left w:val="none" w:sz="0" w:space="0" w:color="auto"/>
        <w:bottom w:val="none" w:sz="0" w:space="0" w:color="auto"/>
        <w:right w:val="none" w:sz="0" w:space="0" w:color="auto"/>
      </w:divBdr>
      <w:divsChild>
        <w:div w:id="76097287">
          <w:marLeft w:val="0"/>
          <w:marRight w:val="0"/>
          <w:marTop w:val="0"/>
          <w:marBottom w:val="0"/>
          <w:divBdr>
            <w:top w:val="none" w:sz="0" w:space="0" w:color="auto"/>
            <w:left w:val="none" w:sz="0" w:space="0" w:color="auto"/>
            <w:bottom w:val="none" w:sz="0" w:space="0" w:color="auto"/>
            <w:right w:val="none" w:sz="0" w:space="0" w:color="auto"/>
          </w:divBdr>
          <w:divsChild>
            <w:div w:id="1650397502">
              <w:marLeft w:val="0"/>
              <w:marRight w:val="0"/>
              <w:marTop w:val="0"/>
              <w:marBottom w:val="0"/>
              <w:divBdr>
                <w:top w:val="none" w:sz="0" w:space="0" w:color="auto"/>
                <w:left w:val="none" w:sz="0" w:space="0" w:color="auto"/>
                <w:bottom w:val="none" w:sz="0" w:space="0" w:color="auto"/>
                <w:right w:val="none" w:sz="0" w:space="0" w:color="auto"/>
              </w:divBdr>
              <w:divsChild>
                <w:div w:id="493226467">
                  <w:marLeft w:val="-240"/>
                  <w:marRight w:val="-240"/>
                  <w:marTop w:val="0"/>
                  <w:marBottom w:val="0"/>
                  <w:divBdr>
                    <w:top w:val="none" w:sz="0" w:space="0" w:color="auto"/>
                    <w:left w:val="none" w:sz="0" w:space="0" w:color="auto"/>
                    <w:bottom w:val="none" w:sz="0" w:space="0" w:color="auto"/>
                    <w:right w:val="none" w:sz="0" w:space="0" w:color="auto"/>
                  </w:divBdr>
                  <w:divsChild>
                    <w:div w:id="297302042">
                      <w:marLeft w:val="0"/>
                      <w:marRight w:val="0"/>
                      <w:marTop w:val="0"/>
                      <w:marBottom w:val="0"/>
                      <w:divBdr>
                        <w:top w:val="none" w:sz="0" w:space="0" w:color="auto"/>
                        <w:left w:val="none" w:sz="0" w:space="0" w:color="auto"/>
                        <w:bottom w:val="none" w:sz="0" w:space="0" w:color="auto"/>
                        <w:right w:val="none" w:sz="0" w:space="0" w:color="auto"/>
                      </w:divBdr>
                      <w:divsChild>
                        <w:div w:id="20689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703048">
      <w:bodyDiv w:val="1"/>
      <w:marLeft w:val="0"/>
      <w:marRight w:val="0"/>
      <w:marTop w:val="0"/>
      <w:marBottom w:val="0"/>
      <w:divBdr>
        <w:top w:val="none" w:sz="0" w:space="0" w:color="auto"/>
        <w:left w:val="none" w:sz="0" w:space="0" w:color="auto"/>
        <w:bottom w:val="none" w:sz="0" w:space="0" w:color="auto"/>
        <w:right w:val="none" w:sz="0" w:space="0" w:color="auto"/>
      </w:divBdr>
    </w:div>
    <w:div w:id="1226336926">
      <w:bodyDiv w:val="1"/>
      <w:marLeft w:val="0"/>
      <w:marRight w:val="0"/>
      <w:marTop w:val="0"/>
      <w:marBottom w:val="0"/>
      <w:divBdr>
        <w:top w:val="none" w:sz="0" w:space="0" w:color="auto"/>
        <w:left w:val="none" w:sz="0" w:space="0" w:color="auto"/>
        <w:bottom w:val="none" w:sz="0" w:space="0" w:color="auto"/>
        <w:right w:val="none" w:sz="0" w:space="0" w:color="auto"/>
      </w:divBdr>
    </w:div>
    <w:div w:id="1228034327">
      <w:bodyDiv w:val="1"/>
      <w:marLeft w:val="0"/>
      <w:marRight w:val="0"/>
      <w:marTop w:val="0"/>
      <w:marBottom w:val="0"/>
      <w:divBdr>
        <w:top w:val="none" w:sz="0" w:space="0" w:color="auto"/>
        <w:left w:val="none" w:sz="0" w:space="0" w:color="auto"/>
        <w:bottom w:val="none" w:sz="0" w:space="0" w:color="auto"/>
        <w:right w:val="none" w:sz="0" w:space="0" w:color="auto"/>
      </w:divBdr>
      <w:divsChild>
        <w:div w:id="1283880803">
          <w:marLeft w:val="0"/>
          <w:marRight w:val="0"/>
          <w:marTop w:val="0"/>
          <w:marBottom w:val="0"/>
          <w:divBdr>
            <w:top w:val="none" w:sz="0" w:space="0" w:color="auto"/>
            <w:left w:val="none" w:sz="0" w:space="0" w:color="auto"/>
            <w:bottom w:val="none" w:sz="0" w:space="0" w:color="auto"/>
            <w:right w:val="none" w:sz="0" w:space="0" w:color="auto"/>
          </w:divBdr>
          <w:divsChild>
            <w:div w:id="196240379">
              <w:marLeft w:val="0"/>
              <w:marRight w:val="0"/>
              <w:marTop w:val="0"/>
              <w:marBottom w:val="0"/>
              <w:divBdr>
                <w:top w:val="none" w:sz="0" w:space="0" w:color="auto"/>
                <w:left w:val="none" w:sz="0" w:space="0" w:color="auto"/>
                <w:bottom w:val="none" w:sz="0" w:space="0" w:color="auto"/>
                <w:right w:val="none" w:sz="0" w:space="0" w:color="auto"/>
              </w:divBdr>
              <w:divsChild>
                <w:div w:id="467435449">
                  <w:marLeft w:val="-240"/>
                  <w:marRight w:val="-240"/>
                  <w:marTop w:val="0"/>
                  <w:marBottom w:val="0"/>
                  <w:divBdr>
                    <w:top w:val="none" w:sz="0" w:space="0" w:color="auto"/>
                    <w:left w:val="none" w:sz="0" w:space="0" w:color="auto"/>
                    <w:bottom w:val="none" w:sz="0" w:space="0" w:color="auto"/>
                    <w:right w:val="none" w:sz="0" w:space="0" w:color="auto"/>
                  </w:divBdr>
                  <w:divsChild>
                    <w:div w:id="1681857488">
                      <w:marLeft w:val="0"/>
                      <w:marRight w:val="0"/>
                      <w:marTop w:val="0"/>
                      <w:marBottom w:val="0"/>
                      <w:divBdr>
                        <w:top w:val="none" w:sz="0" w:space="0" w:color="auto"/>
                        <w:left w:val="none" w:sz="0" w:space="0" w:color="auto"/>
                        <w:bottom w:val="none" w:sz="0" w:space="0" w:color="auto"/>
                        <w:right w:val="none" w:sz="0" w:space="0" w:color="auto"/>
                      </w:divBdr>
                      <w:divsChild>
                        <w:div w:id="3122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282111">
      <w:bodyDiv w:val="1"/>
      <w:marLeft w:val="0"/>
      <w:marRight w:val="0"/>
      <w:marTop w:val="0"/>
      <w:marBottom w:val="0"/>
      <w:divBdr>
        <w:top w:val="none" w:sz="0" w:space="0" w:color="auto"/>
        <w:left w:val="none" w:sz="0" w:space="0" w:color="auto"/>
        <w:bottom w:val="none" w:sz="0" w:space="0" w:color="auto"/>
        <w:right w:val="none" w:sz="0" w:space="0" w:color="auto"/>
      </w:divBdr>
    </w:div>
    <w:div w:id="1273710214">
      <w:bodyDiv w:val="1"/>
      <w:marLeft w:val="0"/>
      <w:marRight w:val="0"/>
      <w:marTop w:val="0"/>
      <w:marBottom w:val="0"/>
      <w:divBdr>
        <w:top w:val="none" w:sz="0" w:space="0" w:color="auto"/>
        <w:left w:val="none" w:sz="0" w:space="0" w:color="auto"/>
        <w:bottom w:val="none" w:sz="0" w:space="0" w:color="auto"/>
        <w:right w:val="none" w:sz="0" w:space="0" w:color="auto"/>
      </w:divBdr>
    </w:div>
    <w:div w:id="1296984197">
      <w:bodyDiv w:val="1"/>
      <w:marLeft w:val="0"/>
      <w:marRight w:val="0"/>
      <w:marTop w:val="0"/>
      <w:marBottom w:val="0"/>
      <w:divBdr>
        <w:top w:val="none" w:sz="0" w:space="0" w:color="auto"/>
        <w:left w:val="none" w:sz="0" w:space="0" w:color="auto"/>
        <w:bottom w:val="none" w:sz="0" w:space="0" w:color="auto"/>
        <w:right w:val="none" w:sz="0" w:space="0" w:color="auto"/>
      </w:divBdr>
      <w:divsChild>
        <w:div w:id="1074595235">
          <w:marLeft w:val="0"/>
          <w:marRight w:val="0"/>
          <w:marTop w:val="0"/>
          <w:marBottom w:val="0"/>
          <w:divBdr>
            <w:top w:val="none" w:sz="0" w:space="0" w:color="auto"/>
            <w:left w:val="none" w:sz="0" w:space="0" w:color="auto"/>
            <w:bottom w:val="none" w:sz="0" w:space="0" w:color="auto"/>
            <w:right w:val="none" w:sz="0" w:space="0" w:color="auto"/>
          </w:divBdr>
          <w:divsChild>
            <w:div w:id="1681538891">
              <w:marLeft w:val="0"/>
              <w:marRight w:val="0"/>
              <w:marTop w:val="0"/>
              <w:marBottom w:val="0"/>
              <w:divBdr>
                <w:top w:val="none" w:sz="0" w:space="0" w:color="auto"/>
                <w:left w:val="none" w:sz="0" w:space="0" w:color="auto"/>
                <w:bottom w:val="none" w:sz="0" w:space="0" w:color="auto"/>
                <w:right w:val="none" w:sz="0" w:space="0" w:color="auto"/>
              </w:divBdr>
              <w:divsChild>
                <w:div w:id="1508791851">
                  <w:marLeft w:val="-240"/>
                  <w:marRight w:val="-240"/>
                  <w:marTop w:val="0"/>
                  <w:marBottom w:val="0"/>
                  <w:divBdr>
                    <w:top w:val="none" w:sz="0" w:space="0" w:color="auto"/>
                    <w:left w:val="none" w:sz="0" w:space="0" w:color="auto"/>
                    <w:bottom w:val="none" w:sz="0" w:space="0" w:color="auto"/>
                    <w:right w:val="none" w:sz="0" w:space="0" w:color="auto"/>
                  </w:divBdr>
                  <w:divsChild>
                    <w:div w:id="983193028">
                      <w:marLeft w:val="0"/>
                      <w:marRight w:val="0"/>
                      <w:marTop w:val="0"/>
                      <w:marBottom w:val="0"/>
                      <w:divBdr>
                        <w:top w:val="none" w:sz="0" w:space="0" w:color="auto"/>
                        <w:left w:val="none" w:sz="0" w:space="0" w:color="auto"/>
                        <w:bottom w:val="none" w:sz="0" w:space="0" w:color="auto"/>
                        <w:right w:val="none" w:sz="0" w:space="0" w:color="auto"/>
                      </w:divBdr>
                      <w:divsChild>
                        <w:div w:id="1190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288455">
      <w:bodyDiv w:val="1"/>
      <w:marLeft w:val="0"/>
      <w:marRight w:val="0"/>
      <w:marTop w:val="0"/>
      <w:marBottom w:val="0"/>
      <w:divBdr>
        <w:top w:val="none" w:sz="0" w:space="0" w:color="auto"/>
        <w:left w:val="none" w:sz="0" w:space="0" w:color="auto"/>
        <w:bottom w:val="none" w:sz="0" w:space="0" w:color="auto"/>
        <w:right w:val="none" w:sz="0" w:space="0" w:color="auto"/>
      </w:divBdr>
      <w:divsChild>
        <w:div w:id="1459688314">
          <w:marLeft w:val="0"/>
          <w:marRight w:val="0"/>
          <w:marTop w:val="0"/>
          <w:marBottom w:val="0"/>
          <w:divBdr>
            <w:top w:val="none" w:sz="0" w:space="0" w:color="auto"/>
            <w:left w:val="none" w:sz="0" w:space="0" w:color="auto"/>
            <w:bottom w:val="none" w:sz="0" w:space="0" w:color="auto"/>
            <w:right w:val="none" w:sz="0" w:space="0" w:color="auto"/>
          </w:divBdr>
          <w:divsChild>
            <w:div w:id="269359365">
              <w:marLeft w:val="0"/>
              <w:marRight w:val="0"/>
              <w:marTop w:val="0"/>
              <w:marBottom w:val="0"/>
              <w:divBdr>
                <w:top w:val="none" w:sz="0" w:space="0" w:color="auto"/>
                <w:left w:val="none" w:sz="0" w:space="0" w:color="auto"/>
                <w:bottom w:val="none" w:sz="0" w:space="0" w:color="auto"/>
                <w:right w:val="none" w:sz="0" w:space="0" w:color="auto"/>
              </w:divBdr>
              <w:divsChild>
                <w:div w:id="103885831">
                  <w:marLeft w:val="-240"/>
                  <w:marRight w:val="-240"/>
                  <w:marTop w:val="0"/>
                  <w:marBottom w:val="0"/>
                  <w:divBdr>
                    <w:top w:val="none" w:sz="0" w:space="0" w:color="auto"/>
                    <w:left w:val="none" w:sz="0" w:space="0" w:color="auto"/>
                    <w:bottom w:val="none" w:sz="0" w:space="0" w:color="auto"/>
                    <w:right w:val="none" w:sz="0" w:space="0" w:color="auto"/>
                  </w:divBdr>
                  <w:divsChild>
                    <w:div w:id="115762710">
                      <w:marLeft w:val="0"/>
                      <w:marRight w:val="0"/>
                      <w:marTop w:val="0"/>
                      <w:marBottom w:val="0"/>
                      <w:divBdr>
                        <w:top w:val="none" w:sz="0" w:space="0" w:color="auto"/>
                        <w:left w:val="none" w:sz="0" w:space="0" w:color="auto"/>
                        <w:bottom w:val="none" w:sz="0" w:space="0" w:color="auto"/>
                        <w:right w:val="none" w:sz="0" w:space="0" w:color="auto"/>
                      </w:divBdr>
                      <w:divsChild>
                        <w:div w:id="176398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73320">
      <w:bodyDiv w:val="1"/>
      <w:marLeft w:val="0"/>
      <w:marRight w:val="0"/>
      <w:marTop w:val="0"/>
      <w:marBottom w:val="0"/>
      <w:divBdr>
        <w:top w:val="none" w:sz="0" w:space="0" w:color="auto"/>
        <w:left w:val="none" w:sz="0" w:space="0" w:color="auto"/>
        <w:bottom w:val="none" w:sz="0" w:space="0" w:color="auto"/>
        <w:right w:val="none" w:sz="0" w:space="0" w:color="auto"/>
      </w:divBdr>
    </w:div>
    <w:div w:id="1316881027">
      <w:bodyDiv w:val="1"/>
      <w:marLeft w:val="0"/>
      <w:marRight w:val="0"/>
      <w:marTop w:val="0"/>
      <w:marBottom w:val="0"/>
      <w:divBdr>
        <w:top w:val="none" w:sz="0" w:space="0" w:color="auto"/>
        <w:left w:val="none" w:sz="0" w:space="0" w:color="auto"/>
        <w:bottom w:val="none" w:sz="0" w:space="0" w:color="auto"/>
        <w:right w:val="none" w:sz="0" w:space="0" w:color="auto"/>
      </w:divBdr>
    </w:div>
    <w:div w:id="1330059717">
      <w:bodyDiv w:val="1"/>
      <w:marLeft w:val="0"/>
      <w:marRight w:val="0"/>
      <w:marTop w:val="0"/>
      <w:marBottom w:val="0"/>
      <w:divBdr>
        <w:top w:val="none" w:sz="0" w:space="0" w:color="auto"/>
        <w:left w:val="none" w:sz="0" w:space="0" w:color="auto"/>
        <w:bottom w:val="none" w:sz="0" w:space="0" w:color="auto"/>
        <w:right w:val="none" w:sz="0" w:space="0" w:color="auto"/>
      </w:divBdr>
      <w:divsChild>
        <w:div w:id="287853862">
          <w:marLeft w:val="0"/>
          <w:marRight w:val="0"/>
          <w:marTop w:val="0"/>
          <w:marBottom w:val="0"/>
          <w:divBdr>
            <w:top w:val="none" w:sz="0" w:space="0" w:color="auto"/>
            <w:left w:val="none" w:sz="0" w:space="0" w:color="auto"/>
            <w:bottom w:val="none" w:sz="0" w:space="0" w:color="auto"/>
            <w:right w:val="none" w:sz="0" w:space="0" w:color="auto"/>
          </w:divBdr>
          <w:divsChild>
            <w:div w:id="193927537">
              <w:marLeft w:val="0"/>
              <w:marRight w:val="0"/>
              <w:marTop w:val="0"/>
              <w:marBottom w:val="0"/>
              <w:divBdr>
                <w:top w:val="none" w:sz="0" w:space="0" w:color="auto"/>
                <w:left w:val="none" w:sz="0" w:space="0" w:color="auto"/>
                <w:bottom w:val="none" w:sz="0" w:space="0" w:color="auto"/>
                <w:right w:val="none" w:sz="0" w:space="0" w:color="auto"/>
              </w:divBdr>
              <w:divsChild>
                <w:div w:id="1983802452">
                  <w:marLeft w:val="-240"/>
                  <w:marRight w:val="-240"/>
                  <w:marTop w:val="0"/>
                  <w:marBottom w:val="0"/>
                  <w:divBdr>
                    <w:top w:val="none" w:sz="0" w:space="0" w:color="auto"/>
                    <w:left w:val="none" w:sz="0" w:space="0" w:color="auto"/>
                    <w:bottom w:val="none" w:sz="0" w:space="0" w:color="auto"/>
                    <w:right w:val="none" w:sz="0" w:space="0" w:color="auto"/>
                  </w:divBdr>
                  <w:divsChild>
                    <w:div w:id="1420525033">
                      <w:marLeft w:val="0"/>
                      <w:marRight w:val="0"/>
                      <w:marTop w:val="0"/>
                      <w:marBottom w:val="0"/>
                      <w:divBdr>
                        <w:top w:val="none" w:sz="0" w:space="0" w:color="auto"/>
                        <w:left w:val="none" w:sz="0" w:space="0" w:color="auto"/>
                        <w:bottom w:val="none" w:sz="0" w:space="0" w:color="auto"/>
                        <w:right w:val="none" w:sz="0" w:space="0" w:color="auto"/>
                      </w:divBdr>
                      <w:divsChild>
                        <w:div w:id="2872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660913">
      <w:bodyDiv w:val="1"/>
      <w:marLeft w:val="0"/>
      <w:marRight w:val="0"/>
      <w:marTop w:val="0"/>
      <w:marBottom w:val="0"/>
      <w:divBdr>
        <w:top w:val="none" w:sz="0" w:space="0" w:color="auto"/>
        <w:left w:val="none" w:sz="0" w:space="0" w:color="auto"/>
        <w:bottom w:val="none" w:sz="0" w:space="0" w:color="auto"/>
        <w:right w:val="none" w:sz="0" w:space="0" w:color="auto"/>
      </w:divBdr>
    </w:div>
    <w:div w:id="1343124309">
      <w:bodyDiv w:val="1"/>
      <w:marLeft w:val="0"/>
      <w:marRight w:val="0"/>
      <w:marTop w:val="0"/>
      <w:marBottom w:val="0"/>
      <w:divBdr>
        <w:top w:val="none" w:sz="0" w:space="0" w:color="auto"/>
        <w:left w:val="none" w:sz="0" w:space="0" w:color="auto"/>
        <w:bottom w:val="none" w:sz="0" w:space="0" w:color="auto"/>
        <w:right w:val="none" w:sz="0" w:space="0" w:color="auto"/>
      </w:divBdr>
    </w:div>
    <w:div w:id="1344357245">
      <w:bodyDiv w:val="1"/>
      <w:marLeft w:val="0"/>
      <w:marRight w:val="0"/>
      <w:marTop w:val="0"/>
      <w:marBottom w:val="0"/>
      <w:divBdr>
        <w:top w:val="none" w:sz="0" w:space="0" w:color="auto"/>
        <w:left w:val="none" w:sz="0" w:space="0" w:color="auto"/>
        <w:bottom w:val="none" w:sz="0" w:space="0" w:color="auto"/>
        <w:right w:val="none" w:sz="0" w:space="0" w:color="auto"/>
      </w:divBdr>
      <w:divsChild>
        <w:div w:id="143595881">
          <w:marLeft w:val="0"/>
          <w:marRight w:val="0"/>
          <w:marTop w:val="0"/>
          <w:marBottom w:val="0"/>
          <w:divBdr>
            <w:top w:val="none" w:sz="0" w:space="0" w:color="auto"/>
            <w:left w:val="none" w:sz="0" w:space="0" w:color="auto"/>
            <w:bottom w:val="none" w:sz="0" w:space="0" w:color="auto"/>
            <w:right w:val="none" w:sz="0" w:space="0" w:color="auto"/>
          </w:divBdr>
        </w:div>
        <w:div w:id="1301809417">
          <w:marLeft w:val="0"/>
          <w:marRight w:val="0"/>
          <w:marTop w:val="0"/>
          <w:marBottom w:val="0"/>
          <w:divBdr>
            <w:top w:val="none" w:sz="0" w:space="0" w:color="auto"/>
            <w:left w:val="none" w:sz="0" w:space="0" w:color="auto"/>
            <w:bottom w:val="none" w:sz="0" w:space="0" w:color="auto"/>
            <w:right w:val="none" w:sz="0" w:space="0" w:color="auto"/>
          </w:divBdr>
        </w:div>
        <w:div w:id="801534759">
          <w:marLeft w:val="0"/>
          <w:marRight w:val="0"/>
          <w:marTop w:val="0"/>
          <w:marBottom w:val="0"/>
          <w:divBdr>
            <w:top w:val="none" w:sz="0" w:space="0" w:color="auto"/>
            <w:left w:val="none" w:sz="0" w:space="0" w:color="auto"/>
            <w:bottom w:val="none" w:sz="0" w:space="0" w:color="auto"/>
            <w:right w:val="none" w:sz="0" w:space="0" w:color="auto"/>
          </w:divBdr>
        </w:div>
        <w:div w:id="1178079055">
          <w:marLeft w:val="0"/>
          <w:marRight w:val="0"/>
          <w:marTop w:val="0"/>
          <w:marBottom w:val="0"/>
          <w:divBdr>
            <w:top w:val="none" w:sz="0" w:space="0" w:color="auto"/>
            <w:left w:val="none" w:sz="0" w:space="0" w:color="auto"/>
            <w:bottom w:val="none" w:sz="0" w:space="0" w:color="auto"/>
            <w:right w:val="none" w:sz="0" w:space="0" w:color="auto"/>
          </w:divBdr>
        </w:div>
        <w:div w:id="1741557860">
          <w:marLeft w:val="0"/>
          <w:marRight w:val="0"/>
          <w:marTop w:val="0"/>
          <w:marBottom w:val="0"/>
          <w:divBdr>
            <w:top w:val="none" w:sz="0" w:space="0" w:color="auto"/>
            <w:left w:val="none" w:sz="0" w:space="0" w:color="auto"/>
            <w:bottom w:val="none" w:sz="0" w:space="0" w:color="auto"/>
            <w:right w:val="none" w:sz="0" w:space="0" w:color="auto"/>
          </w:divBdr>
        </w:div>
        <w:div w:id="1285382370">
          <w:marLeft w:val="0"/>
          <w:marRight w:val="0"/>
          <w:marTop w:val="0"/>
          <w:marBottom w:val="0"/>
          <w:divBdr>
            <w:top w:val="none" w:sz="0" w:space="0" w:color="auto"/>
            <w:left w:val="none" w:sz="0" w:space="0" w:color="auto"/>
            <w:bottom w:val="none" w:sz="0" w:space="0" w:color="auto"/>
            <w:right w:val="none" w:sz="0" w:space="0" w:color="auto"/>
          </w:divBdr>
        </w:div>
        <w:div w:id="1941139123">
          <w:marLeft w:val="0"/>
          <w:marRight w:val="0"/>
          <w:marTop w:val="0"/>
          <w:marBottom w:val="0"/>
          <w:divBdr>
            <w:top w:val="none" w:sz="0" w:space="0" w:color="auto"/>
            <w:left w:val="none" w:sz="0" w:space="0" w:color="auto"/>
            <w:bottom w:val="none" w:sz="0" w:space="0" w:color="auto"/>
            <w:right w:val="none" w:sz="0" w:space="0" w:color="auto"/>
          </w:divBdr>
        </w:div>
        <w:div w:id="1699118918">
          <w:marLeft w:val="0"/>
          <w:marRight w:val="0"/>
          <w:marTop w:val="0"/>
          <w:marBottom w:val="0"/>
          <w:divBdr>
            <w:top w:val="none" w:sz="0" w:space="0" w:color="auto"/>
            <w:left w:val="none" w:sz="0" w:space="0" w:color="auto"/>
            <w:bottom w:val="none" w:sz="0" w:space="0" w:color="auto"/>
            <w:right w:val="none" w:sz="0" w:space="0" w:color="auto"/>
          </w:divBdr>
        </w:div>
      </w:divsChild>
    </w:div>
    <w:div w:id="1346639013">
      <w:bodyDiv w:val="1"/>
      <w:marLeft w:val="0"/>
      <w:marRight w:val="0"/>
      <w:marTop w:val="0"/>
      <w:marBottom w:val="0"/>
      <w:divBdr>
        <w:top w:val="none" w:sz="0" w:space="0" w:color="auto"/>
        <w:left w:val="none" w:sz="0" w:space="0" w:color="auto"/>
        <w:bottom w:val="none" w:sz="0" w:space="0" w:color="auto"/>
        <w:right w:val="none" w:sz="0" w:space="0" w:color="auto"/>
      </w:divBdr>
    </w:div>
    <w:div w:id="1349723440">
      <w:bodyDiv w:val="1"/>
      <w:marLeft w:val="0"/>
      <w:marRight w:val="0"/>
      <w:marTop w:val="0"/>
      <w:marBottom w:val="0"/>
      <w:divBdr>
        <w:top w:val="none" w:sz="0" w:space="0" w:color="auto"/>
        <w:left w:val="none" w:sz="0" w:space="0" w:color="auto"/>
        <w:bottom w:val="none" w:sz="0" w:space="0" w:color="auto"/>
        <w:right w:val="none" w:sz="0" w:space="0" w:color="auto"/>
      </w:divBdr>
    </w:div>
    <w:div w:id="1353410798">
      <w:bodyDiv w:val="1"/>
      <w:marLeft w:val="0"/>
      <w:marRight w:val="0"/>
      <w:marTop w:val="0"/>
      <w:marBottom w:val="0"/>
      <w:divBdr>
        <w:top w:val="none" w:sz="0" w:space="0" w:color="auto"/>
        <w:left w:val="none" w:sz="0" w:space="0" w:color="auto"/>
        <w:bottom w:val="none" w:sz="0" w:space="0" w:color="auto"/>
        <w:right w:val="none" w:sz="0" w:space="0" w:color="auto"/>
      </w:divBdr>
      <w:divsChild>
        <w:div w:id="653995545">
          <w:marLeft w:val="0"/>
          <w:marRight w:val="0"/>
          <w:marTop w:val="0"/>
          <w:marBottom w:val="0"/>
          <w:divBdr>
            <w:top w:val="none" w:sz="0" w:space="0" w:color="auto"/>
            <w:left w:val="none" w:sz="0" w:space="0" w:color="auto"/>
            <w:bottom w:val="none" w:sz="0" w:space="0" w:color="auto"/>
            <w:right w:val="none" w:sz="0" w:space="0" w:color="auto"/>
          </w:divBdr>
        </w:div>
        <w:div w:id="436605033">
          <w:marLeft w:val="0"/>
          <w:marRight w:val="0"/>
          <w:marTop w:val="0"/>
          <w:marBottom w:val="0"/>
          <w:divBdr>
            <w:top w:val="none" w:sz="0" w:space="0" w:color="auto"/>
            <w:left w:val="none" w:sz="0" w:space="0" w:color="auto"/>
            <w:bottom w:val="none" w:sz="0" w:space="0" w:color="auto"/>
            <w:right w:val="none" w:sz="0" w:space="0" w:color="auto"/>
          </w:divBdr>
        </w:div>
        <w:div w:id="387262038">
          <w:marLeft w:val="0"/>
          <w:marRight w:val="0"/>
          <w:marTop w:val="0"/>
          <w:marBottom w:val="0"/>
          <w:divBdr>
            <w:top w:val="none" w:sz="0" w:space="0" w:color="auto"/>
            <w:left w:val="none" w:sz="0" w:space="0" w:color="auto"/>
            <w:bottom w:val="none" w:sz="0" w:space="0" w:color="auto"/>
            <w:right w:val="none" w:sz="0" w:space="0" w:color="auto"/>
          </w:divBdr>
        </w:div>
      </w:divsChild>
    </w:div>
    <w:div w:id="1363700547">
      <w:bodyDiv w:val="1"/>
      <w:marLeft w:val="0"/>
      <w:marRight w:val="0"/>
      <w:marTop w:val="0"/>
      <w:marBottom w:val="0"/>
      <w:divBdr>
        <w:top w:val="none" w:sz="0" w:space="0" w:color="auto"/>
        <w:left w:val="none" w:sz="0" w:space="0" w:color="auto"/>
        <w:bottom w:val="none" w:sz="0" w:space="0" w:color="auto"/>
        <w:right w:val="none" w:sz="0" w:space="0" w:color="auto"/>
      </w:divBdr>
    </w:div>
    <w:div w:id="1372878583">
      <w:bodyDiv w:val="1"/>
      <w:marLeft w:val="0"/>
      <w:marRight w:val="0"/>
      <w:marTop w:val="0"/>
      <w:marBottom w:val="0"/>
      <w:divBdr>
        <w:top w:val="none" w:sz="0" w:space="0" w:color="auto"/>
        <w:left w:val="none" w:sz="0" w:space="0" w:color="auto"/>
        <w:bottom w:val="none" w:sz="0" w:space="0" w:color="auto"/>
        <w:right w:val="none" w:sz="0" w:space="0" w:color="auto"/>
      </w:divBdr>
      <w:divsChild>
        <w:div w:id="1129279361">
          <w:marLeft w:val="0"/>
          <w:marRight w:val="0"/>
          <w:marTop w:val="0"/>
          <w:marBottom w:val="0"/>
          <w:divBdr>
            <w:top w:val="none" w:sz="0" w:space="0" w:color="auto"/>
            <w:left w:val="none" w:sz="0" w:space="0" w:color="auto"/>
            <w:bottom w:val="none" w:sz="0" w:space="0" w:color="auto"/>
            <w:right w:val="none" w:sz="0" w:space="0" w:color="auto"/>
          </w:divBdr>
          <w:divsChild>
            <w:div w:id="496189509">
              <w:marLeft w:val="0"/>
              <w:marRight w:val="0"/>
              <w:marTop w:val="0"/>
              <w:marBottom w:val="0"/>
              <w:divBdr>
                <w:top w:val="none" w:sz="0" w:space="0" w:color="auto"/>
                <w:left w:val="none" w:sz="0" w:space="0" w:color="auto"/>
                <w:bottom w:val="none" w:sz="0" w:space="0" w:color="auto"/>
                <w:right w:val="none" w:sz="0" w:space="0" w:color="auto"/>
              </w:divBdr>
              <w:divsChild>
                <w:div w:id="1148091855">
                  <w:marLeft w:val="-240"/>
                  <w:marRight w:val="-240"/>
                  <w:marTop w:val="0"/>
                  <w:marBottom w:val="0"/>
                  <w:divBdr>
                    <w:top w:val="none" w:sz="0" w:space="0" w:color="auto"/>
                    <w:left w:val="none" w:sz="0" w:space="0" w:color="auto"/>
                    <w:bottom w:val="none" w:sz="0" w:space="0" w:color="auto"/>
                    <w:right w:val="none" w:sz="0" w:space="0" w:color="auto"/>
                  </w:divBdr>
                  <w:divsChild>
                    <w:div w:id="10492821">
                      <w:marLeft w:val="0"/>
                      <w:marRight w:val="0"/>
                      <w:marTop w:val="0"/>
                      <w:marBottom w:val="0"/>
                      <w:divBdr>
                        <w:top w:val="none" w:sz="0" w:space="0" w:color="auto"/>
                        <w:left w:val="none" w:sz="0" w:space="0" w:color="auto"/>
                        <w:bottom w:val="none" w:sz="0" w:space="0" w:color="auto"/>
                        <w:right w:val="none" w:sz="0" w:space="0" w:color="auto"/>
                      </w:divBdr>
                      <w:divsChild>
                        <w:div w:id="457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38394">
      <w:bodyDiv w:val="1"/>
      <w:marLeft w:val="0"/>
      <w:marRight w:val="0"/>
      <w:marTop w:val="0"/>
      <w:marBottom w:val="0"/>
      <w:divBdr>
        <w:top w:val="none" w:sz="0" w:space="0" w:color="auto"/>
        <w:left w:val="none" w:sz="0" w:space="0" w:color="auto"/>
        <w:bottom w:val="none" w:sz="0" w:space="0" w:color="auto"/>
        <w:right w:val="none" w:sz="0" w:space="0" w:color="auto"/>
      </w:divBdr>
    </w:div>
    <w:div w:id="1376389433">
      <w:bodyDiv w:val="1"/>
      <w:marLeft w:val="0"/>
      <w:marRight w:val="0"/>
      <w:marTop w:val="0"/>
      <w:marBottom w:val="0"/>
      <w:divBdr>
        <w:top w:val="none" w:sz="0" w:space="0" w:color="auto"/>
        <w:left w:val="none" w:sz="0" w:space="0" w:color="auto"/>
        <w:bottom w:val="none" w:sz="0" w:space="0" w:color="auto"/>
        <w:right w:val="none" w:sz="0" w:space="0" w:color="auto"/>
      </w:divBdr>
    </w:div>
    <w:div w:id="1388139187">
      <w:bodyDiv w:val="1"/>
      <w:marLeft w:val="0"/>
      <w:marRight w:val="0"/>
      <w:marTop w:val="0"/>
      <w:marBottom w:val="0"/>
      <w:divBdr>
        <w:top w:val="none" w:sz="0" w:space="0" w:color="auto"/>
        <w:left w:val="none" w:sz="0" w:space="0" w:color="auto"/>
        <w:bottom w:val="none" w:sz="0" w:space="0" w:color="auto"/>
        <w:right w:val="none" w:sz="0" w:space="0" w:color="auto"/>
      </w:divBdr>
    </w:div>
    <w:div w:id="1396078463">
      <w:bodyDiv w:val="1"/>
      <w:marLeft w:val="0"/>
      <w:marRight w:val="0"/>
      <w:marTop w:val="0"/>
      <w:marBottom w:val="0"/>
      <w:divBdr>
        <w:top w:val="none" w:sz="0" w:space="0" w:color="auto"/>
        <w:left w:val="none" w:sz="0" w:space="0" w:color="auto"/>
        <w:bottom w:val="none" w:sz="0" w:space="0" w:color="auto"/>
        <w:right w:val="none" w:sz="0" w:space="0" w:color="auto"/>
      </w:divBdr>
    </w:div>
    <w:div w:id="1397124713">
      <w:bodyDiv w:val="1"/>
      <w:marLeft w:val="0"/>
      <w:marRight w:val="0"/>
      <w:marTop w:val="0"/>
      <w:marBottom w:val="0"/>
      <w:divBdr>
        <w:top w:val="none" w:sz="0" w:space="0" w:color="auto"/>
        <w:left w:val="none" w:sz="0" w:space="0" w:color="auto"/>
        <w:bottom w:val="none" w:sz="0" w:space="0" w:color="auto"/>
        <w:right w:val="none" w:sz="0" w:space="0" w:color="auto"/>
      </w:divBdr>
    </w:div>
    <w:div w:id="1400128356">
      <w:bodyDiv w:val="1"/>
      <w:marLeft w:val="0"/>
      <w:marRight w:val="0"/>
      <w:marTop w:val="0"/>
      <w:marBottom w:val="0"/>
      <w:divBdr>
        <w:top w:val="none" w:sz="0" w:space="0" w:color="auto"/>
        <w:left w:val="none" w:sz="0" w:space="0" w:color="auto"/>
        <w:bottom w:val="none" w:sz="0" w:space="0" w:color="auto"/>
        <w:right w:val="none" w:sz="0" w:space="0" w:color="auto"/>
      </w:divBdr>
      <w:divsChild>
        <w:div w:id="1829899564">
          <w:marLeft w:val="0"/>
          <w:marRight w:val="0"/>
          <w:marTop w:val="0"/>
          <w:marBottom w:val="0"/>
          <w:divBdr>
            <w:top w:val="none" w:sz="0" w:space="0" w:color="auto"/>
            <w:left w:val="none" w:sz="0" w:space="0" w:color="auto"/>
            <w:bottom w:val="none" w:sz="0" w:space="0" w:color="auto"/>
            <w:right w:val="none" w:sz="0" w:space="0" w:color="auto"/>
          </w:divBdr>
          <w:divsChild>
            <w:div w:id="717238675">
              <w:marLeft w:val="0"/>
              <w:marRight w:val="0"/>
              <w:marTop w:val="0"/>
              <w:marBottom w:val="0"/>
              <w:divBdr>
                <w:top w:val="none" w:sz="0" w:space="0" w:color="auto"/>
                <w:left w:val="none" w:sz="0" w:space="0" w:color="auto"/>
                <w:bottom w:val="none" w:sz="0" w:space="0" w:color="auto"/>
                <w:right w:val="none" w:sz="0" w:space="0" w:color="auto"/>
              </w:divBdr>
              <w:divsChild>
                <w:div w:id="1217619336">
                  <w:marLeft w:val="-240"/>
                  <w:marRight w:val="-240"/>
                  <w:marTop w:val="0"/>
                  <w:marBottom w:val="0"/>
                  <w:divBdr>
                    <w:top w:val="none" w:sz="0" w:space="0" w:color="auto"/>
                    <w:left w:val="none" w:sz="0" w:space="0" w:color="auto"/>
                    <w:bottom w:val="none" w:sz="0" w:space="0" w:color="auto"/>
                    <w:right w:val="none" w:sz="0" w:space="0" w:color="auto"/>
                  </w:divBdr>
                  <w:divsChild>
                    <w:div w:id="1277788084">
                      <w:marLeft w:val="0"/>
                      <w:marRight w:val="0"/>
                      <w:marTop w:val="0"/>
                      <w:marBottom w:val="0"/>
                      <w:divBdr>
                        <w:top w:val="none" w:sz="0" w:space="0" w:color="auto"/>
                        <w:left w:val="none" w:sz="0" w:space="0" w:color="auto"/>
                        <w:bottom w:val="none" w:sz="0" w:space="0" w:color="auto"/>
                        <w:right w:val="none" w:sz="0" w:space="0" w:color="auto"/>
                      </w:divBdr>
                      <w:divsChild>
                        <w:div w:id="18764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44387">
      <w:bodyDiv w:val="1"/>
      <w:marLeft w:val="0"/>
      <w:marRight w:val="0"/>
      <w:marTop w:val="0"/>
      <w:marBottom w:val="0"/>
      <w:divBdr>
        <w:top w:val="none" w:sz="0" w:space="0" w:color="auto"/>
        <w:left w:val="none" w:sz="0" w:space="0" w:color="auto"/>
        <w:bottom w:val="none" w:sz="0" w:space="0" w:color="auto"/>
        <w:right w:val="none" w:sz="0" w:space="0" w:color="auto"/>
      </w:divBdr>
    </w:div>
    <w:div w:id="1400517907">
      <w:bodyDiv w:val="1"/>
      <w:marLeft w:val="0"/>
      <w:marRight w:val="0"/>
      <w:marTop w:val="0"/>
      <w:marBottom w:val="0"/>
      <w:divBdr>
        <w:top w:val="none" w:sz="0" w:space="0" w:color="auto"/>
        <w:left w:val="none" w:sz="0" w:space="0" w:color="auto"/>
        <w:bottom w:val="none" w:sz="0" w:space="0" w:color="auto"/>
        <w:right w:val="none" w:sz="0" w:space="0" w:color="auto"/>
      </w:divBdr>
    </w:div>
    <w:div w:id="1403023064">
      <w:bodyDiv w:val="1"/>
      <w:marLeft w:val="0"/>
      <w:marRight w:val="0"/>
      <w:marTop w:val="0"/>
      <w:marBottom w:val="0"/>
      <w:divBdr>
        <w:top w:val="none" w:sz="0" w:space="0" w:color="auto"/>
        <w:left w:val="none" w:sz="0" w:space="0" w:color="auto"/>
        <w:bottom w:val="none" w:sz="0" w:space="0" w:color="auto"/>
        <w:right w:val="none" w:sz="0" w:space="0" w:color="auto"/>
      </w:divBdr>
      <w:divsChild>
        <w:div w:id="1982806105">
          <w:marLeft w:val="0"/>
          <w:marRight w:val="0"/>
          <w:marTop w:val="0"/>
          <w:marBottom w:val="0"/>
          <w:divBdr>
            <w:top w:val="none" w:sz="0" w:space="0" w:color="auto"/>
            <w:left w:val="none" w:sz="0" w:space="0" w:color="auto"/>
            <w:bottom w:val="none" w:sz="0" w:space="0" w:color="auto"/>
            <w:right w:val="none" w:sz="0" w:space="0" w:color="auto"/>
          </w:divBdr>
          <w:divsChild>
            <w:div w:id="1961062184">
              <w:marLeft w:val="0"/>
              <w:marRight w:val="0"/>
              <w:marTop w:val="0"/>
              <w:marBottom w:val="0"/>
              <w:divBdr>
                <w:top w:val="none" w:sz="0" w:space="0" w:color="auto"/>
                <w:left w:val="none" w:sz="0" w:space="0" w:color="auto"/>
                <w:bottom w:val="none" w:sz="0" w:space="0" w:color="auto"/>
                <w:right w:val="none" w:sz="0" w:space="0" w:color="auto"/>
              </w:divBdr>
              <w:divsChild>
                <w:div w:id="1124932436">
                  <w:marLeft w:val="-240"/>
                  <w:marRight w:val="-240"/>
                  <w:marTop w:val="0"/>
                  <w:marBottom w:val="0"/>
                  <w:divBdr>
                    <w:top w:val="none" w:sz="0" w:space="0" w:color="auto"/>
                    <w:left w:val="none" w:sz="0" w:space="0" w:color="auto"/>
                    <w:bottom w:val="none" w:sz="0" w:space="0" w:color="auto"/>
                    <w:right w:val="none" w:sz="0" w:space="0" w:color="auto"/>
                  </w:divBdr>
                  <w:divsChild>
                    <w:div w:id="1523088081">
                      <w:marLeft w:val="0"/>
                      <w:marRight w:val="0"/>
                      <w:marTop w:val="0"/>
                      <w:marBottom w:val="0"/>
                      <w:divBdr>
                        <w:top w:val="none" w:sz="0" w:space="0" w:color="auto"/>
                        <w:left w:val="none" w:sz="0" w:space="0" w:color="auto"/>
                        <w:bottom w:val="none" w:sz="0" w:space="0" w:color="auto"/>
                        <w:right w:val="none" w:sz="0" w:space="0" w:color="auto"/>
                      </w:divBdr>
                      <w:divsChild>
                        <w:div w:id="20279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624867">
      <w:bodyDiv w:val="1"/>
      <w:marLeft w:val="0"/>
      <w:marRight w:val="0"/>
      <w:marTop w:val="0"/>
      <w:marBottom w:val="0"/>
      <w:divBdr>
        <w:top w:val="none" w:sz="0" w:space="0" w:color="auto"/>
        <w:left w:val="none" w:sz="0" w:space="0" w:color="auto"/>
        <w:bottom w:val="none" w:sz="0" w:space="0" w:color="auto"/>
        <w:right w:val="none" w:sz="0" w:space="0" w:color="auto"/>
      </w:divBdr>
    </w:div>
    <w:div w:id="1415977255">
      <w:bodyDiv w:val="1"/>
      <w:marLeft w:val="0"/>
      <w:marRight w:val="0"/>
      <w:marTop w:val="0"/>
      <w:marBottom w:val="0"/>
      <w:divBdr>
        <w:top w:val="none" w:sz="0" w:space="0" w:color="auto"/>
        <w:left w:val="none" w:sz="0" w:space="0" w:color="auto"/>
        <w:bottom w:val="none" w:sz="0" w:space="0" w:color="auto"/>
        <w:right w:val="none" w:sz="0" w:space="0" w:color="auto"/>
      </w:divBdr>
    </w:div>
    <w:div w:id="1433669008">
      <w:bodyDiv w:val="1"/>
      <w:marLeft w:val="0"/>
      <w:marRight w:val="0"/>
      <w:marTop w:val="0"/>
      <w:marBottom w:val="0"/>
      <w:divBdr>
        <w:top w:val="none" w:sz="0" w:space="0" w:color="auto"/>
        <w:left w:val="none" w:sz="0" w:space="0" w:color="auto"/>
        <w:bottom w:val="none" w:sz="0" w:space="0" w:color="auto"/>
        <w:right w:val="none" w:sz="0" w:space="0" w:color="auto"/>
      </w:divBdr>
    </w:div>
    <w:div w:id="1434669773">
      <w:bodyDiv w:val="1"/>
      <w:marLeft w:val="0"/>
      <w:marRight w:val="0"/>
      <w:marTop w:val="0"/>
      <w:marBottom w:val="0"/>
      <w:divBdr>
        <w:top w:val="none" w:sz="0" w:space="0" w:color="auto"/>
        <w:left w:val="none" w:sz="0" w:space="0" w:color="auto"/>
        <w:bottom w:val="none" w:sz="0" w:space="0" w:color="auto"/>
        <w:right w:val="none" w:sz="0" w:space="0" w:color="auto"/>
      </w:divBdr>
      <w:divsChild>
        <w:div w:id="1241326787">
          <w:marLeft w:val="0"/>
          <w:marRight w:val="0"/>
          <w:marTop w:val="0"/>
          <w:marBottom w:val="0"/>
          <w:divBdr>
            <w:top w:val="none" w:sz="0" w:space="0" w:color="auto"/>
            <w:left w:val="none" w:sz="0" w:space="0" w:color="auto"/>
            <w:bottom w:val="none" w:sz="0" w:space="0" w:color="auto"/>
            <w:right w:val="none" w:sz="0" w:space="0" w:color="auto"/>
          </w:divBdr>
          <w:divsChild>
            <w:div w:id="464783980">
              <w:marLeft w:val="0"/>
              <w:marRight w:val="0"/>
              <w:marTop w:val="0"/>
              <w:marBottom w:val="0"/>
              <w:divBdr>
                <w:top w:val="none" w:sz="0" w:space="0" w:color="auto"/>
                <w:left w:val="none" w:sz="0" w:space="0" w:color="auto"/>
                <w:bottom w:val="none" w:sz="0" w:space="0" w:color="auto"/>
                <w:right w:val="none" w:sz="0" w:space="0" w:color="auto"/>
              </w:divBdr>
              <w:divsChild>
                <w:div w:id="1039427945">
                  <w:marLeft w:val="-240"/>
                  <w:marRight w:val="-240"/>
                  <w:marTop w:val="0"/>
                  <w:marBottom w:val="0"/>
                  <w:divBdr>
                    <w:top w:val="none" w:sz="0" w:space="0" w:color="auto"/>
                    <w:left w:val="none" w:sz="0" w:space="0" w:color="auto"/>
                    <w:bottom w:val="none" w:sz="0" w:space="0" w:color="auto"/>
                    <w:right w:val="none" w:sz="0" w:space="0" w:color="auto"/>
                  </w:divBdr>
                  <w:divsChild>
                    <w:div w:id="760684825">
                      <w:marLeft w:val="0"/>
                      <w:marRight w:val="0"/>
                      <w:marTop w:val="0"/>
                      <w:marBottom w:val="0"/>
                      <w:divBdr>
                        <w:top w:val="none" w:sz="0" w:space="0" w:color="auto"/>
                        <w:left w:val="none" w:sz="0" w:space="0" w:color="auto"/>
                        <w:bottom w:val="none" w:sz="0" w:space="0" w:color="auto"/>
                        <w:right w:val="none" w:sz="0" w:space="0" w:color="auto"/>
                      </w:divBdr>
                      <w:divsChild>
                        <w:div w:id="2929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45249">
      <w:bodyDiv w:val="1"/>
      <w:marLeft w:val="0"/>
      <w:marRight w:val="0"/>
      <w:marTop w:val="0"/>
      <w:marBottom w:val="0"/>
      <w:divBdr>
        <w:top w:val="none" w:sz="0" w:space="0" w:color="auto"/>
        <w:left w:val="none" w:sz="0" w:space="0" w:color="auto"/>
        <w:bottom w:val="none" w:sz="0" w:space="0" w:color="auto"/>
        <w:right w:val="none" w:sz="0" w:space="0" w:color="auto"/>
      </w:divBdr>
    </w:div>
    <w:div w:id="1441800700">
      <w:bodyDiv w:val="1"/>
      <w:marLeft w:val="0"/>
      <w:marRight w:val="0"/>
      <w:marTop w:val="0"/>
      <w:marBottom w:val="0"/>
      <w:divBdr>
        <w:top w:val="none" w:sz="0" w:space="0" w:color="auto"/>
        <w:left w:val="none" w:sz="0" w:space="0" w:color="auto"/>
        <w:bottom w:val="none" w:sz="0" w:space="0" w:color="auto"/>
        <w:right w:val="none" w:sz="0" w:space="0" w:color="auto"/>
      </w:divBdr>
      <w:divsChild>
        <w:div w:id="1798645181">
          <w:marLeft w:val="0"/>
          <w:marRight w:val="0"/>
          <w:marTop w:val="0"/>
          <w:marBottom w:val="0"/>
          <w:divBdr>
            <w:top w:val="none" w:sz="0" w:space="0" w:color="auto"/>
            <w:left w:val="none" w:sz="0" w:space="0" w:color="auto"/>
            <w:bottom w:val="none" w:sz="0" w:space="0" w:color="auto"/>
            <w:right w:val="none" w:sz="0" w:space="0" w:color="auto"/>
          </w:divBdr>
        </w:div>
      </w:divsChild>
    </w:div>
    <w:div w:id="1450932454">
      <w:bodyDiv w:val="1"/>
      <w:marLeft w:val="0"/>
      <w:marRight w:val="0"/>
      <w:marTop w:val="0"/>
      <w:marBottom w:val="0"/>
      <w:divBdr>
        <w:top w:val="none" w:sz="0" w:space="0" w:color="auto"/>
        <w:left w:val="none" w:sz="0" w:space="0" w:color="auto"/>
        <w:bottom w:val="none" w:sz="0" w:space="0" w:color="auto"/>
        <w:right w:val="none" w:sz="0" w:space="0" w:color="auto"/>
      </w:divBdr>
    </w:div>
    <w:div w:id="1458521695">
      <w:bodyDiv w:val="1"/>
      <w:marLeft w:val="0"/>
      <w:marRight w:val="0"/>
      <w:marTop w:val="0"/>
      <w:marBottom w:val="0"/>
      <w:divBdr>
        <w:top w:val="none" w:sz="0" w:space="0" w:color="auto"/>
        <w:left w:val="none" w:sz="0" w:space="0" w:color="auto"/>
        <w:bottom w:val="none" w:sz="0" w:space="0" w:color="auto"/>
        <w:right w:val="none" w:sz="0" w:space="0" w:color="auto"/>
      </w:divBdr>
      <w:divsChild>
        <w:div w:id="823743706">
          <w:marLeft w:val="0"/>
          <w:marRight w:val="0"/>
          <w:marTop w:val="0"/>
          <w:marBottom w:val="0"/>
          <w:divBdr>
            <w:top w:val="none" w:sz="0" w:space="0" w:color="auto"/>
            <w:left w:val="none" w:sz="0" w:space="0" w:color="auto"/>
            <w:bottom w:val="none" w:sz="0" w:space="0" w:color="auto"/>
            <w:right w:val="none" w:sz="0" w:space="0" w:color="auto"/>
          </w:divBdr>
          <w:divsChild>
            <w:div w:id="378172445">
              <w:marLeft w:val="0"/>
              <w:marRight w:val="0"/>
              <w:marTop w:val="0"/>
              <w:marBottom w:val="0"/>
              <w:divBdr>
                <w:top w:val="none" w:sz="0" w:space="0" w:color="auto"/>
                <w:left w:val="none" w:sz="0" w:space="0" w:color="auto"/>
                <w:bottom w:val="none" w:sz="0" w:space="0" w:color="auto"/>
                <w:right w:val="none" w:sz="0" w:space="0" w:color="auto"/>
              </w:divBdr>
              <w:divsChild>
                <w:div w:id="1620839926">
                  <w:marLeft w:val="-240"/>
                  <w:marRight w:val="-240"/>
                  <w:marTop w:val="0"/>
                  <w:marBottom w:val="0"/>
                  <w:divBdr>
                    <w:top w:val="none" w:sz="0" w:space="0" w:color="auto"/>
                    <w:left w:val="none" w:sz="0" w:space="0" w:color="auto"/>
                    <w:bottom w:val="none" w:sz="0" w:space="0" w:color="auto"/>
                    <w:right w:val="none" w:sz="0" w:space="0" w:color="auto"/>
                  </w:divBdr>
                  <w:divsChild>
                    <w:div w:id="1746146748">
                      <w:marLeft w:val="0"/>
                      <w:marRight w:val="0"/>
                      <w:marTop w:val="0"/>
                      <w:marBottom w:val="0"/>
                      <w:divBdr>
                        <w:top w:val="none" w:sz="0" w:space="0" w:color="auto"/>
                        <w:left w:val="none" w:sz="0" w:space="0" w:color="auto"/>
                        <w:bottom w:val="none" w:sz="0" w:space="0" w:color="auto"/>
                        <w:right w:val="none" w:sz="0" w:space="0" w:color="auto"/>
                      </w:divBdr>
                      <w:divsChild>
                        <w:div w:id="14675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79262">
      <w:bodyDiv w:val="1"/>
      <w:marLeft w:val="0"/>
      <w:marRight w:val="0"/>
      <w:marTop w:val="0"/>
      <w:marBottom w:val="0"/>
      <w:divBdr>
        <w:top w:val="none" w:sz="0" w:space="0" w:color="auto"/>
        <w:left w:val="none" w:sz="0" w:space="0" w:color="auto"/>
        <w:bottom w:val="none" w:sz="0" w:space="0" w:color="auto"/>
        <w:right w:val="none" w:sz="0" w:space="0" w:color="auto"/>
      </w:divBdr>
    </w:div>
    <w:div w:id="1468664242">
      <w:bodyDiv w:val="1"/>
      <w:marLeft w:val="0"/>
      <w:marRight w:val="0"/>
      <w:marTop w:val="0"/>
      <w:marBottom w:val="0"/>
      <w:divBdr>
        <w:top w:val="none" w:sz="0" w:space="0" w:color="auto"/>
        <w:left w:val="none" w:sz="0" w:space="0" w:color="auto"/>
        <w:bottom w:val="none" w:sz="0" w:space="0" w:color="auto"/>
        <w:right w:val="none" w:sz="0" w:space="0" w:color="auto"/>
      </w:divBdr>
      <w:divsChild>
        <w:div w:id="275647905">
          <w:marLeft w:val="0"/>
          <w:marRight w:val="0"/>
          <w:marTop w:val="0"/>
          <w:marBottom w:val="0"/>
          <w:divBdr>
            <w:top w:val="none" w:sz="0" w:space="0" w:color="auto"/>
            <w:left w:val="none" w:sz="0" w:space="0" w:color="auto"/>
            <w:bottom w:val="none" w:sz="0" w:space="0" w:color="auto"/>
            <w:right w:val="none" w:sz="0" w:space="0" w:color="auto"/>
          </w:divBdr>
          <w:divsChild>
            <w:div w:id="1919974082">
              <w:marLeft w:val="0"/>
              <w:marRight w:val="0"/>
              <w:marTop w:val="0"/>
              <w:marBottom w:val="0"/>
              <w:divBdr>
                <w:top w:val="none" w:sz="0" w:space="0" w:color="auto"/>
                <w:left w:val="none" w:sz="0" w:space="0" w:color="auto"/>
                <w:bottom w:val="none" w:sz="0" w:space="0" w:color="auto"/>
                <w:right w:val="none" w:sz="0" w:space="0" w:color="auto"/>
              </w:divBdr>
              <w:divsChild>
                <w:div w:id="476806539">
                  <w:marLeft w:val="-240"/>
                  <w:marRight w:val="-240"/>
                  <w:marTop w:val="0"/>
                  <w:marBottom w:val="0"/>
                  <w:divBdr>
                    <w:top w:val="none" w:sz="0" w:space="0" w:color="auto"/>
                    <w:left w:val="none" w:sz="0" w:space="0" w:color="auto"/>
                    <w:bottom w:val="none" w:sz="0" w:space="0" w:color="auto"/>
                    <w:right w:val="none" w:sz="0" w:space="0" w:color="auto"/>
                  </w:divBdr>
                  <w:divsChild>
                    <w:div w:id="571351210">
                      <w:marLeft w:val="0"/>
                      <w:marRight w:val="0"/>
                      <w:marTop w:val="0"/>
                      <w:marBottom w:val="0"/>
                      <w:divBdr>
                        <w:top w:val="none" w:sz="0" w:space="0" w:color="auto"/>
                        <w:left w:val="none" w:sz="0" w:space="0" w:color="auto"/>
                        <w:bottom w:val="none" w:sz="0" w:space="0" w:color="auto"/>
                        <w:right w:val="none" w:sz="0" w:space="0" w:color="auto"/>
                      </w:divBdr>
                      <w:divsChild>
                        <w:div w:id="12020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988446">
      <w:bodyDiv w:val="1"/>
      <w:marLeft w:val="0"/>
      <w:marRight w:val="0"/>
      <w:marTop w:val="0"/>
      <w:marBottom w:val="0"/>
      <w:divBdr>
        <w:top w:val="none" w:sz="0" w:space="0" w:color="auto"/>
        <w:left w:val="none" w:sz="0" w:space="0" w:color="auto"/>
        <w:bottom w:val="none" w:sz="0" w:space="0" w:color="auto"/>
        <w:right w:val="none" w:sz="0" w:space="0" w:color="auto"/>
      </w:divBdr>
      <w:divsChild>
        <w:div w:id="361444598">
          <w:marLeft w:val="0"/>
          <w:marRight w:val="0"/>
          <w:marTop w:val="0"/>
          <w:marBottom w:val="0"/>
          <w:divBdr>
            <w:top w:val="none" w:sz="0" w:space="0" w:color="auto"/>
            <w:left w:val="none" w:sz="0" w:space="0" w:color="auto"/>
            <w:bottom w:val="none" w:sz="0" w:space="0" w:color="auto"/>
            <w:right w:val="none" w:sz="0" w:space="0" w:color="auto"/>
          </w:divBdr>
          <w:divsChild>
            <w:div w:id="1263487338">
              <w:marLeft w:val="0"/>
              <w:marRight w:val="0"/>
              <w:marTop w:val="0"/>
              <w:marBottom w:val="0"/>
              <w:divBdr>
                <w:top w:val="none" w:sz="0" w:space="0" w:color="auto"/>
                <w:left w:val="none" w:sz="0" w:space="0" w:color="auto"/>
                <w:bottom w:val="none" w:sz="0" w:space="0" w:color="auto"/>
                <w:right w:val="none" w:sz="0" w:space="0" w:color="auto"/>
              </w:divBdr>
              <w:divsChild>
                <w:div w:id="1548033662">
                  <w:marLeft w:val="-240"/>
                  <w:marRight w:val="-240"/>
                  <w:marTop w:val="0"/>
                  <w:marBottom w:val="0"/>
                  <w:divBdr>
                    <w:top w:val="none" w:sz="0" w:space="0" w:color="auto"/>
                    <w:left w:val="none" w:sz="0" w:space="0" w:color="auto"/>
                    <w:bottom w:val="none" w:sz="0" w:space="0" w:color="auto"/>
                    <w:right w:val="none" w:sz="0" w:space="0" w:color="auto"/>
                  </w:divBdr>
                  <w:divsChild>
                    <w:div w:id="826744239">
                      <w:marLeft w:val="0"/>
                      <w:marRight w:val="0"/>
                      <w:marTop w:val="0"/>
                      <w:marBottom w:val="0"/>
                      <w:divBdr>
                        <w:top w:val="none" w:sz="0" w:space="0" w:color="auto"/>
                        <w:left w:val="none" w:sz="0" w:space="0" w:color="auto"/>
                        <w:bottom w:val="none" w:sz="0" w:space="0" w:color="auto"/>
                        <w:right w:val="none" w:sz="0" w:space="0" w:color="auto"/>
                      </w:divBdr>
                      <w:divsChild>
                        <w:div w:id="21463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69343">
      <w:bodyDiv w:val="1"/>
      <w:marLeft w:val="0"/>
      <w:marRight w:val="0"/>
      <w:marTop w:val="0"/>
      <w:marBottom w:val="0"/>
      <w:divBdr>
        <w:top w:val="none" w:sz="0" w:space="0" w:color="auto"/>
        <w:left w:val="none" w:sz="0" w:space="0" w:color="auto"/>
        <w:bottom w:val="none" w:sz="0" w:space="0" w:color="auto"/>
        <w:right w:val="none" w:sz="0" w:space="0" w:color="auto"/>
      </w:divBdr>
    </w:div>
    <w:div w:id="1481657872">
      <w:bodyDiv w:val="1"/>
      <w:marLeft w:val="0"/>
      <w:marRight w:val="0"/>
      <w:marTop w:val="0"/>
      <w:marBottom w:val="0"/>
      <w:divBdr>
        <w:top w:val="none" w:sz="0" w:space="0" w:color="auto"/>
        <w:left w:val="none" w:sz="0" w:space="0" w:color="auto"/>
        <w:bottom w:val="none" w:sz="0" w:space="0" w:color="auto"/>
        <w:right w:val="none" w:sz="0" w:space="0" w:color="auto"/>
      </w:divBdr>
      <w:divsChild>
        <w:div w:id="724063530">
          <w:marLeft w:val="0"/>
          <w:marRight w:val="0"/>
          <w:marTop w:val="0"/>
          <w:marBottom w:val="0"/>
          <w:divBdr>
            <w:top w:val="none" w:sz="0" w:space="0" w:color="auto"/>
            <w:left w:val="none" w:sz="0" w:space="0" w:color="auto"/>
            <w:bottom w:val="none" w:sz="0" w:space="0" w:color="auto"/>
            <w:right w:val="none" w:sz="0" w:space="0" w:color="auto"/>
          </w:divBdr>
          <w:divsChild>
            <w:div w:id="830946583">
              <w:marLeft w:val="0"/>
              <w:marRight w:val="0"/>
              <w:marTop w:val="0"/>
              <w:marBottom w:val="0"/>
              <w:divBdr>
                <w:top w:val="none" w:sz="0" w:space="0" w:color="auto"/>
                <w:left w:val="none" w:sz="0" w:space="0" w:color="auto"/>
                <w:bottom w:val="none" w:sz="0" w:space="0" w:color="auto"/>
                <w:right w:val="none" w:sz="0" w:space="0" w:color="auto"/>
              </w:divBdr>
              <w:divsChild>
                <w:div w:id="2134977500">
                  <w:marLeft w:val="-240"/>
                  <w:marRight w:val="-240"/>
                  <w:marTop w:val="0"/>
                  <w:marBottom w:val="0"/>
                  <w:divBdr>
                    <w:top w:val="none" w:sz="0" w:space="0" w:color="auto"/>
                    <w:left w:val="none" w:sz="0" w:space="0" w:color="auto"/>
                    <w:bottom w:val="none" w:sz="0" w:space="0" w:color="auto"/>
                    <w:right w:val="none" w:sz="0" w:space="0" w:color="auto"/>
                  </w:divBdr>
                  <w:divsChild>
                    <w:div w:id="900292294">
                      <w:marLeft w:val="0"/>
                      <w:marRight w:val="0"/>
                      <w:marTop w:val="0"/>
                      <w:marBottom w:val="0"/>
                      <w:divBdr>
                        <w:top w:val="none" w:sz="0" w:space="0" w:color="auto"/>
                        <w:left w:val="none" w:sz="0" w:space="0" w:color="auto"/>
                        <w:bottom w:val="none" w:sz="0" w:space="0" w:color="auto"/>
                        <w:right w:val="none" w:sz="0" w:space="0" w:color="auto"/>
                      </w:divBdr>
                      <w:divsChild>
                        <w:div w:id="20046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277320">
      <w:bodyDiv w:val="1"/>
      <w:marLeft w:val="0"/>
      <w:marRight w:val="0"/>
      <w:marTop w:val="0"/>
      <w:marBottom w:val="0"/>
      <w:divBdr>
        <w:top w:val="none" w:sz="0" w:space="0" w:color="auto"/>
        <w:left w:val="none" w:sz="0" w:space="0" w:color="auto"/>
        <w:bottom w:val="none" w:sz="0" w:space="0" w:color="auto"/>
        <w:right w:val="none" w:sz="0" w:space="0" w:color="auto"/>
      </w:divBdr>
      <w:divsChild>
        <w:div w:id="209418731">
          <w:marLeft w:val="0"/>
          <w:marRight w:val="0"/>
          <w:marTop w:val="0"/>
          <w:marBottom w:val="0"/>
          <w:divBdr>
            <w:top w:val="none" w:sz="0" w:space="0" w:color="auto"/>
            <w:left w:val="none" w:sz="0" w:space="0" w:color="auto"/>
            <w:bottom w:val="none" w:sz="0" w:space="0" w:color="auto"/>
            <w:right w:val="none" w:sz="0" w:space="0" w:color="auto"/>
          </w:divBdr>
          <w:divsChild>
            <w:div w:id="320356080">
              <w:marLeft w:val="0"/>
              <w:marRight w:val="0"/>
              <w:marTop w:val="0"/>
              <w:marBottom w:val="0"/>
              <w:divBdr>
                <w:top w:val="none" w:sz="0" w:space="0" w:color="auto"/>
                <w:left w:val="none" w:sz="0" w:space="0" w:color="auto"/>
                <w:bottom w:val="none" w:sz="0" w:space="0" w:color="auto"/>
                <w:right w:val="none" w:sz="0" w:space="0" w:color="auto"/>
              </w:divBdr>
              <w:divsChild>
                <w:div w:id="2060931478">
                  <w:marLeft w:val="-240"/>
                  <w:marRight w:val="-240"/>
                  <w:marTop w:val="0"/>
                  <w:marBottom w:val="0"/>
                  <w:divBdr>
                    <w:top w:val="none" w:sz="0" w:space="0" w:color="auto"/>
                    <w:left w:val="none" w:sz="0" w:space="0" w:color="auto"/>
                    <w:bottom w:val="none" w:sz="0" w:space="0" w:color="auto"/>
                    <w:right w:val="none" w:sz="0" w:space="0" w:color="auto"/>
                  </w:divBdr>
                  <w:divsChild>
                    <w:div w:id="887881938">
                      <w:marLeft w:val="0"/>
                      <w:marRight w:val="0"/>
                      <w:marTop w:val="0"/>
                      <w:marBottom w:val="0"/>
                      <w:divBdr>
                        <w:top w:val="none" w:sz="0" w:space="0" w:color="auto"/>
                        <w:left w:val="none" w:sz="0" w:space="0" w:color="auto"/>
                        <w:bottom w:val="none" w:sz="0" w:space="0" w:color="auto"/>
                        <w:right w:val="none" w:sz="0" w:space="0" w:color="auto"/>
                      </w:divBdr>
                      <w:divsChild>
                        <w:div w:id="9985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935653">
      <w:bodyDiv w:val="1"/>
      <w:marLeft w:val="0"/>
      <w:marRight w:val="0"/>
      <w:marTop w:val="0"/>
      <w:marBottom w:val="0"/>
      <w:divBdr>
        <w:top w:val="none" w:sz="0" w:space="0" w:color="auto"/>
        <w:left w:val="none" w:sz="0" w:space="0" w:color="auto"/>
        <w:bottom w:val="none" w:sz="0" w:space="0" w:color="auto"/>
        <w:right w:val="none" w:sz="0" w:space="0" w:color="auto"/>
      </w:divBdr>
    </w:div>
    <w:div w:id="1489589994">
      <w:bodyDiv w:val="1"/>
      <w:marLeft w:val="0"/>
      <w:marRight w:val="0"/>
      <w:marTop w:val="0"/>
      <w:marBottom w:val="0"/>
      <w:divBdr>
        <w:top w:val="none" w:sz="0" w:space="0" w:color="auto"/>
        <w:left w:val="none" w:sz="0" w:space="0" w:color="auto"/>
        <w:bottom w:val="none" w:sz="0" w:space="0" w:color="auto"/>
        <w:right w:val="none" w:sz="0" w:space="0" w:color="auto"/>
      </w:divBdr>
    </w:div>
    <w:div w:id="1490246096">
      <w:bodyDiv w:val="1"/>
      <w:marLeft w:val="0"/>
      <w:marRight w:val="0"/>
      <w:marTop w:val="0"/>
      <w:marBottom w:val="0"/>
      <w:divBdr>
        <w:top w:val="none" w:sz="0" w:space="0" w:color="auto"/>
        <w:left w:val="none" w:sz="0" w:space="0" w:color="auto"/>
        <w:bottom w:val="none" w:sz="0" w:space="0" w:color="auto"/>
        <w:right w:val="none" w:sz="0" w:space="0" w:color="auto"/>
      </w:divBdr>
    </w:div>
    <w:div w:id="1490903113">
      <w:bodyDiv w:val="1"/>
      <w:marLeft w:val="0"/>
      <w:marRight w:val="0"/>
      <w:marTop w:val="0"/>
      <w:marBottom w:val="0"/>
      <w:divBdr>
        <w:top w:val="none" w:sz="0" w:space="0" w:color="auto"/>
        <w:left w:val="none" w:sz="0" w:space="0" w:color="auto"/>
        <w:bottom w:val="none" w:sz="0" w:space="0" w:color="auto"/>
        <w:right w:val="none" w:sz="0" w:space="0" w:color="auto"/>
      </w:divBdr>
      <w:divsChild>
        <w:div w:id="1343314355">
          <w:marLeft w:val="0"/>
          <w:marRight w:val="0"/>
          <w:marTop w:val="0"/>
          <w:marBottom w:val="0"/>
          <w:divBdr>
            <w:top w:val="none" w:sz="0" w:space="0" w:color="auto"/>
            <w:left w:val="none" w:sz="0" w:space="0" w:color="auto"/>
            <w:bottom w:val="none" w:sz="0" w:space="0" w:color="auto"/>
            <w:right w:val="none" w:sz="0" w:space="0" w:color="auto"/>
          </w:divBdr>
        </w:div>
      </w:divsChild>
    </w:div>
    <w:div w:id="1504781013">
      <w:bodyDiv w:val="1"/>
      <w:marLeft w:val="0"/>
      <w:marRight w:val="0"/>
      <w:marTop w:val="0"/>
      <w:marBottom w:val="0"/>
      <w:divBdr>
        <w:top w:val="none" w:sz="0" w:space="0" w:color="auto"/>
        <w:left w:val="none" w:sz="0" w:space="0" w:color="auto"/>
        <w:bottom w:val="none" w:sz="0" w:space="0" w:color="auto"/>
        <w:right w:val="none" w:sz="0" w:space="0" w:color="auto"/>
      </w:divBdr>
    </w:div>
    <w:div w:id="1508012495">
      <w:bodyDiv w:val="1"/>
      <w:marLeft w:val="0"/>
      <w:marRight w:val="0"/>
      <w:marTop w:val="0"/>
      <w:marBottom w:val="0"/>
      <w:divBdr>
        <w:top w:val="none" w:sz="0" w:space="0" w:color="auto"/>
        <w:left w:val="none" w:sz="0" w:space="0" w:color="auto"/>
        <w:bottom w:val="none" w:sz="0" w:space="0" w:color="auto"/>
        <w:right w:val="none" w:sz="0" w:space="0" w:color="auto"/>
      </w:divBdr>
      <w:divsChild>
        <w:div w:id="253251895">
          <w:marLeft w:val="0"/>
          <w:marRight w:val="0"/>
          <w:marTop w:val="0"/>
          <w:marBottom w:val="0"/>
          <w:divBdr>
            <w:top w:val="none" w:sz="0" w:space="0" w:color="auto"/>
            <w:left w:val="none" w:sz="0" w:space="0" w:color="auto"/>
            <w:bottom w:val="none" w:sz="0" w:space="0" w:color="auto"/>
            <w:right w:val="none" w:sz="0" w:space="0" w:color="auto"/>
          </w:divBdr>
          <w:divsChild>
            <w:div w:id="1989086699">
              <w:marLeft w:val="0"/>
              <w:marRight w:val="0"/>
              <w:marTop w:val="0"/>
              <w:marBottom w:val="0"/>
              <w:divBdr>
                <w:top w:val="none" w:sz="0" w:space="0" w:color="auto"/>
                <w:left w:val="none" w:sz="0" w:space="0" w:color="auto"/>
                <w:bottom w:val="none" w:sz="0" w:space="0" w:color="auto"/>
                <w:right w:val="none" w:sz="0" w:space="0" w:color="auto"/>
              </w:divBdr>
              <w:divsChild>
                <w:div w:id="870611673">
                  <w:marLeft w:val="-240"/>
                  <w:marRight w:val="-240"/>
                  <w:marTop w:val="0"/>
                  <w:marBottom w:val="0"/>
                  <w:divBdr>
                    <w:top w:val="none" w:sz="0" w:space="0" w:color="auto"/>
                    <w:left w:val="none" w:sz="0" w:space="0" w:color="auto"/>
                    <w:bottom w:val="none" w:sz="0" w:space="0" w:color="auto"/>
                    <w:right w:val="none" w:sz="0" w:space="0" w:color="auto"/>
                  </w:divBdr>
                  <w:divsChild>
                    <w:div w:id="1883976886">
                      <w:marLeft w:val="0"/>
                      <w:marRight w:val="0"/>
                      <w:marTop w:val="0"/>
                      <w:marBottom w:val="0"/>
                      <w:divBdr>
                        <w:top w:val="none" w:sz="0" w:space="0" w:color="auto"/>
                        <w:left w:val="none" w:sz="0" w:space="0" w:color="auto"/>
                        <w:bottom w:val="none" w:sz="0" w:space="0" w:color="auto"/>
                        <w:right w:val="none" w:sz="0" w:space="0" w:color="auto"/>
                      </w:divBdr>
                      <w:divsChild>
                        <w:div w:id="7158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876395">
      <w:bodyDiv w:val="1"/>
      <w:marLeft w:val="0"/>
      <w:marRight w:val="0"/>
      <w:marTop w:val="0"/>
      <w:marBottom w:val="0"/>
      <w:divBdr>
        <w:top w:val="none" w:sz="0" w:space="0" w:color="auto"/>
        <w:left w:val="none" w:sz="0" w:space="0" w:color="auto"/>
        <w:bottom w:val="none" w:sz="0" w:space="0" w:color="auto"/>
        <w:right w:val="none" w:sz="0" w:space="0" w:color="auto"/>
      </w:divBdr>
      <w:divsChild>
        <w:div w:id="1644962384">
          <w:marLeft w:val="0"/>
          <w:marRight w:val="0"/>
          <w:marTop w:val="0"/>
          <w:marBottom w:val="0"/>
          <w:divBdr>
            <w:top w:val="none" w:sz="0" w:space="0" w:color="auto"/>
            <w:left w:val="none" w:sz="0" w:space="0" w:color="auto"/>
            <w:bottom w:val="none" w:sz="0" w:space="0" w:color="auto"/>
            <w:right w:val="none" w:sz="0" w:space="0" w:color="auto"/>
          </w:divBdr>
          <w:divsChild>
            <w:div w:id="1327131454">
              <w:marLeft w:val="0"/>
              <w:marRight w:val="0"/>
              <w:marTop w:val="0"/>
              <w:marBottom w:val="0"/>
              <w:divBdr>
                <w:top w:val="none" w:sz="0" w:space="0" w:color="auto"/>
                <w:left w:val="none" w:sz="0" w:space="0" w:color="auto"/>
                <w:bottom w:val="none" w:sz="0" w:space="0" w:color="auto"/>
                <w:right w:val="none" w:sz="0" w:space="0" w:color="auto"/>
              </w:divBdr>
              <w:divsChild>
                <w:div w:id="623852483">
                  <w:marLeft w:val="-240"/>
                  <w:marRight w:val="-240"/>
                  <w:marTop w:val="0"/>
                  <w:marBottom w:val="0"/>
                  <w:divBdr>
                    <w:top w:val="none" w:sz="0" w:space="0" w:color="auto"/>
                    <w:left w:val="none" w:sz="0" w:space="0" w:color="auto"/>
                    <w:bottom w:val="none" w:sz="0" w:space="0" w:color="auto"/>
                    <w:right w:val="none" w:sz="0" w:space="0" w:color="auto"/>
                  </w:divBdr>
                  <w:divsChild>
                    <w:div w:id="1210610460">
                      <w:marLeft w:val="0"/>
                      <w:marRight w:val="0"/>
                      <w:marTop w:val="0"/>
                      <w:marBottom w:val="0"/>
                      <w:divBdr>
                        <w:top w:val="none" w:sz="0" w:space="0" w:color="auto"/>
                        <w:left w:val="none" w:sz="0" w:space="0" w:color="auto"/>
                        <w:bottom w:val="none" w:sz="0" w:space="0" w:color="auto"/>
                        <w:right w:val="none" w:sz="0" w:space="0" w:color="auto"/>
                      </w:divBdr>
                      <w:divsChild>
                        <w:div w:id="19072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582116">
      <w:bodyDiv w:val="1"/>
      <w:marLeft w:val="0"/>
      <w:marRight w:val="0"/>
      <w:marTop w:val="0"/>
      <w:marBottom w:val="0"/>
      <w:divBdr>
        <w:top w:val="none" w:sz="0" w:space="0" w:color="auto"/>
        <w:left w:val="none" w:sz="0" w:space="0" w:color="auto"/>
        <w:bottom w:val="none" w:sz="0" w:space="0" w:color="auto"/>
        <w:right w:val="none" w:sz="0" w:space="0" w:color="auto"/>
      </w:divBdr>
      <w:divsChild>
        <w:div w:id="1053194080">
          <w:marLeft w:val="0"/>
          <w:marRight w:val="0"/>
          <w:marTop w:val="0"/>
          <w:marBottom w:val="0"/>
          <w:divBdr>
            <w:top w:val="none" w:sz="0" w:space="0" w:color="auto"/>
            <w:left w:val="none" w:sz="0" w:space="0" w:color="auto"/>
            <w:bottom w:val="none" w:sz="0" w:space="0" w:color="auto"/>
            <w:right w:val="none" w:sz="0" w:space="0" w:color="auto"/>
          </w:divBdr>
          <w:divsChild>
            <w:div w:id="39595283">
              <w:marLeft w:val="0"/>
              <w:marRight w:val="0"/>
              <w:marTop w:val="0"/>
              <w:marBottom w:val="0"/>
              <w:divBdr>
                <w:top w:val="none" w:sz="0" w:space="0" w:color="auto"/>
                <w:left w:val="none" w:sz="0" w:space="0" w:color="auto"/>
                <w:bottom w:val="none" w:sz="0" w:space="0" w:color="auto"/>
                <w:right w:val="none" w:sz="0" w:space="0" w:color="auto"/>
              </w:divBdr>
              <w:divsChild>
                <w:div w:id="1836149167">
                  <w:marLeft w:val="-240"/>
                  <w:marRight w:val="-240"/>
                  <w:marTop w:val="0"/>
                  <w:marBottom w:val="0"/>
                  <w:divBdr>
                    <w:top w:val="none" w:sz="0" w:space="0" w:color="auto"/>
                    <w:left w:val="none" w:sz="0" w:space="0" w:color="auto"/>
                    <w:bottom w:val="none" w:sz="0" w:space="0" w:color="auto"/>
                    <w:right w:val="none" w:sz="0" w:space="0" w:color="auto"/>
                  </w:divBdr>
                  <w:divsChild>
                    <w:div w:id="1862205676">
                      <w:marLeft w:val="0"/>
                      <w:marRight w:val="0"/>
                      <w:marTop w:val="0"/>
                      <w:marBottom w:val="0"/>
                      <w:divBdr>
                        <w:top w:val="none" w:sz="0" w:space="0" w:color="auto"/>
                        <w:left w:val="none" w:sz="0" w:space="0" w:color="auto"/>
                        <w:bottom w:val="none" w:sz="0" w:space="0" w:color="auto"/>
                        <w:right w:val="none" w:sz="0" w:space="0" w:color="auto"/>
                      </w:divBdr>
                      <w:divsChild>
                        <w:div w:id="5728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83632">
      <w:bodyDiv w:val="1"/>
      <w:marLeft w:val="0"/>
      <w:marRight w:val="0"/>
      <w:marTop w:val="0"/>
      <w:marBottom w:val="0"/>
      <w:divBdr>
        <w:top w:val="none" w:sz="0" w:space="0" w:color="auto"/>
        <w:left w:val="none" w:sz="0" w:space="0" w:color="auto"/>
        <w:bottom w:val="none" w:sz="0" w:space="0" w:color="auto"/>
        <w:right w:val="none" w:sz="0" w:space="0" w:color="auto"/>
      </w:divBdr>
    </w:div>
    <w:div w:id="1542747451">
      <w:bodyDiv w:val="1"/>
      <w:marLeft w:val="0"/>
      <w:marRight w:val="0"/>
      <w:marTop w:val="0"/>
      <w:marBottom w:val="0"/>
      <w:divBdr>
        <w:top w:val="none" w:sz="0" w:space="0" w:color="auto"/>
        <w:left w:val="none" w:sz="0" w:space="0" w:color="auto"/>
        <w:bottom w:val="none" w:sz="0" w:space="0" w:color="auto"/>
        <w:right w:val="none" w:sz="0" w:space="0" w:color="auto"/>
      </w:divBdr>
    </w:div>
    <w:div w:id="1555194711">
      <w:bodyDiv w:val="1"/>
      <w:marLeft w:val="0"/>
      <w:marRight w:val="0"/>
      <w:marTop w:val="0"/>
      <w:marBottom w:val="0"/>
      <w:divBdr>
        <w:top w:val="none" w:sz="0" w:space="0" w:color="auto"/>
        <w:left w:val="none" w:sz="0" w:space="0" w:color="auto"/>
        <w:bottom w:val="none" w:sz="0" w:space="0" w:color="auto"/>
        <w:right w:val="none" w:sz="0" w:space="0" w:color="auto"/>
      </w:divBdr>
      <w:divsChild>
        <w:div w:id="1111583484">
          <w:marLeft w:val="0"/>
          <w:marRight w:val="0"/>
          <w:marTop w:val="0"/>
          <w:marBottom w:val="0"/>
          <w:divBdr>
            <w:top w:val="none" w:sz="0" w:space="0" w:color="auto"/>
            <w:left w:val="none" w:sz="0" w:space="0" w:color="auto"/>
            <w:bottom w:val="none" w:sz="0" w:space="0" w:color="auto"/>
            <w:right w:val="none" w:sz="0" w:space="0" w:color="auto"/>
          </w:divBdr>
          <w:divsChild>
            <w:div w:id="1407386913">
              <w:marLeft w:val="0"/>
              <w:marRight w:val="0"/>
              <w:marTop w:val="0"/>
              <w:marBottom w:val="0"/>
              <w:divBdr>
                <w:top w:val="none" w:sz="0" w:space="0" w:color="auto"/>
                <w:left w:val="none" w:sz="0" w:space="0" w:color="auto"/>
                <w:bottom w:val="none" w:sz="0" w:space="0" w:color="auto"/>
                <w:right w:val="none" w:sz="0" w:space="0" w:color="auto"/>
              </w:divBdr>
              <w:divsChild>
                <w:div w:id="1463420700">
                  <w:marLeft w:val="-240"/>
                  <w:marRight w:val="-240"/>
                  <w:marTop w:val="0"/>
                  <w:marBottom w:val="0"/>
                  <w:divBdr>
                    <w:top w:val="none" w:sz="0" w:space="0" w:color="auto"/>
                    <w:left w:val="none" w:sz="0" w:space="0" w:color="auto"/>
                    <w:bottom w:val="none" w:sz="0" w:space="0" w:color="auto"/>
                    <w:right w:val="none" w:sz="0" w:space="0" w:color="auto"/>
                  </w:divBdr>
                  <w:divsChild>
                    <w:div w:id="1334534250">
                      <w:marLeft w:val="0"/>
                      <w:marRight w:val="0"/>
                      <w:marTop w:val="0"/>
                      <w:marBottom w:val="0"/>
                      <w:divBdr>
                        <w:top w:val="none" w:sz="0" w:space="0" w:color="auto"/>
                        <w:left w:val="none" w:sz="0" w:space="0" w:color="auto"/>
                        <w:bottom w:val="none" w:sz="0" w:space="0" w:color="auto"/>
                        <w:right w:val="none" w:sz="0" w:space="0" w:color="auto"/>
                      </w:divBdr>
                      <w:divsChild>
                        <w:div w:id="172360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752065">
      <w:bodyDiv w:val="1"/>
      <w:marLeft w:val="0"/>
      <w:marRight w:val="0"/>
      <w:marTop w:val="0"/>
      <w:marBottom w:val="0"/>
      <w:divBdr>
        <w:top w:val="none" w:sz="0" w:space="0" w:color="auto"/>
        <w:left w:val="none" w:sz="0" w:space="0" w:color="auto"/>
        <w:bottom w:val="none" w:sz="0" w:space="0" w:color="auto"/>
        <w:right w:val="none" w:sz="0" w:space="0" w:color="auto"/>
      </w:divBdr>
      <w:divsChild>
        <w:div w:id="198206580">
          <w:marLeft w:val="0"/>
          <w:marRight w:val="0"/>
          <w:marTop w:val="0"/>
          <w:marBottom w:val="0"/>
          <w:divBdr>
            <w:top w:val="none" w:sz="0" w:space="0" w:color="auto"/>
            <w:left w:val="none" w:sz="0" w:space="0" w:color="auto"/>
            <w:bottom w:val="none" w:sz="0" w:space="0" w:color="auto"/>
            <w:right w:val="none" w:sz="0" w:space="0" w:color="auto"/>
          </w:divBdr>
          <w:divsChild>
            <w:div w:id="1089083170">
              <w:marLeft w:val="0"/>
              <w:marRight w:val="0"/>
              <w:marTop w:val="0"/>
              <w:marBottom w:val="0"/>
              <w:divBdr>
                <w:top w:val="none" w:sz="0" w:space="0" w:color="auto"/>
                <w:left w:val="none" w:sz="0" w:space="0" w:color="auto"/>
                <w:bottom w:val="none" w:sz="0" w:space="0" w:color="auto"/>
                <w:right w:val="none" w:sz="0" w:space="0" w:color="auto"/>
              </w:divBdr>
              <w:divsChild>
                <w:div w:id="998458441">
                  <w:marLeft w:val="-240"/>
                  <w:marRight w:val="-240"/>
                  <w:marTop w:val="0"/>
                  <w:marBottom w:val="0"/>
                  <w:divBdr>
                    <w:top w:val="none" w:sz="0" w:space="0" w:color="auto"/>
                    <w:left w:val="none" w:sz="0" w:space="0" w:color="auto"/>
                    <w:bottom w:val="none" w:sz="0" w:space="0" w:color="auto"/>
                    <w:right w:val="none" w:sz="0" w:space="0" w:color="auto"/>
                  </w:divBdr>
                  <w:divsChild>
                    <w:div w:id="784079392">
                      <w:marLeft w:val="0"/>
                      <w:marRight w:val="0"/>
                      <w:marTop w:val="0"/>
                      <w:marBottom w:val="0"/>
                      <w:divBdr>
                        <w:top w:val="none" w:sz="0" w:space="0" w:color="auto"/>
                        <w:left w:val="none" w:sz="0" w:space="0" w:color="auto"/>
                        <w:bottom w:val="none" w:sz="0" w:space="0" w:color="auto"/>
                        <w:right w:val="none" w:sz="0" w:space="0" w:color="auto"/>
                      </w:divBdr>
                      <w:divsChild>
                        <w:div w:id="16663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674021">
      <w:bodyDiv w:val="1"/>
      <w:marLeft w:val="0"/>
      <w:marRight w:val="0"/>
      <w:marTop w:val="0"/>
      <w:marBottom w:val="0"/>
      <w:divBdr>
        <w:top w:val="none" w:sz="0" w:space="0" w:color="auto"/>
        <w:left w:val="none" w:sz="0" w:space="0" w:color="auto"/>
        <w:bottom w:val="none" w:sz="0" w:space="0" w:color="auto"/>
        <w:right w:val="none" w:sz="0" w:space="0" w:color="auto"/>
      </w:divBdr>
      <w:divsChild>
        <w:div w:id="300577158">
          <w:marLeft w:val="0"/>
          <w:marRight w:val="0"/>
          <w:marTop w:val="0"/>
          <w:marBottom w:val="0"/>
          <w:divBdr>
            <w:top w:val="none" w:sz="0" w:space="0" w:color="auto"/>
            <w:left w:val="none" w:sz="0" w:space="0" w:color="auto"/>
            <w:bottom w:val="none" w:sz="0" w:space="0" w:color="auto"/>
            <w:right w:val="none" w:sz="0" w:space="0" w:color="auto"/>
          </w:divBdr>
          <w:divsChild>
            <w:div w:id="633634532">
              <w:marLeft w:val="0"/>
              <w:marRight w:val="0"/>
              <w:marTop w:val="0"/>
              <w:marBottom w:val="0"/>
              <w:divBdr>
                <w:top w:val="none" w:sz="0" w:space="0" w:color="auto"/>
                <w:left w:val="none" w:sz="0" w:space="0" w:color="auto"/>
                <w:bottom w:val="none" w:sz="0" w:space="0" w:color="auto"/>
                <w:right w:val="none" w:sz="0" w:space="0" w:color="auto"/>
              </w:divBdr>
              <w:divsChild>
                <w:div w:id="1671060370">
                  <w:marLeft w:val="-240"/>
                  <w:marRight w:val="-240"/>
                  <w:marTop w:val="0"/>
                  <w:marBottom w:val="0"/>
                  <w:divBdr>
                    <w:top w:val="none" w:sz="0" w:space="0" w:color="auto"/>
                    <w:left w:val="none" w:sz="0" w:space="0" w:color="auto"/>
                    <w:bottom w:val="none" w:sz="0" w:space="0" w:color="auto"/>
                    <w:right w:val="none" w:sz="0" w:space="0" w:color="auto"/>
                  </w:divBdr>
                  <w:divsChild>
                    <w:div w:id="702900003">
                      <w:marLeft w:val="0"/>
                      <w:marRight w:val="0"/>
                      <w:marTop w:val="0"/>
                      <w:marBottom w:val="0"/>
                      <w:divBdr>
                        <w:top w:val="none" w:sz="0" w:space="0" w:color="auto"/>
                        <w:left w:val="none" w:sz="0" w:space="0" w:color="auto"/>
                        <w:bottom w:val="none" w:sz="0" w:space="0" w:color="auto"/>
                        <w:right w:val="none" w:sz="0" w:space="0" w:color="auto"/>
                      </w:divBdr>
                      <w:divsChild>
                        <w:div w:id="18117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038402">
      <w:bodyDiv w:val="1"/>
      <w:marLeft w:val="0"/>
      <w:marRight w:val="0"/>
      <w:marTop w:val="0"/>
      <w:marBottom w:val="0"/>
      <w:divBdr>
        <w:top w:val="none" w:sz="0" w:space="0" w:color="auto"/>
        <w:left w:val="none" w:sz="0" w:space="0" w:color="auto"/>
        <w:bottom w:val="none" w:sz="0" w:space="0" w:color="auto"/>
        <w:right w:val="none" w:sz="0" w:space="0" w:color="auto"/>
      </w:divBdr>
    </w:div>
    <w:div w:id="1590892323">
      <w:bodyDiv w:val="1"/>
      <w:marLeft w:val="0"/>
      <w:marRight w:val="0"/>
      <w:marTop w:val="0"/>
      <w:marBottom w:val="0"/>
      <w:divBdr>
        <w:top w:val="none" w:sz="0" w:space="0" w:color="auto"/>
        <w:left w:val="none" w:sz="0" w:space="0" w:color="auto"/>
        <w:bottom w:val="none" w:sz="0" w:space="0" w:color="auto"/>
        <w:right w:val="none" w:sz="0" w:space="0" w:color="auto"/>
      </w:divBdr>
    </w:div>
    <w:div w:id="1594361033">
      <w:bodyDiv w:val="1"/>
      <w:marLeft w:val="0"/>
      <w:marRight w:val="0"/>
      <w:marTop w:val="0"/>
      <w:marBottom w:val="0"/>
      <w:divBdr>
        <w:top w:val="none" w:sz="0" w:space="0" w:color="auto"/>
        <w:left w:val="none" w:sz="0" w:space="0" w:color="auto"/>
        <w:bottom w:val="none" w:sz="0" w:space="0" w:color="auto"/>
        <w:right w:val="none" w:sz="0" w:space="0" w:color="auto"/>
      </w:divBdr>
      <w:divsChild>
        <w:div w:id="2012218441">
          <w:marLeft w:val="0"/>
          <w:marRight w:val="0"/>
          <w:marTop w:val="0"/>
          <w:marBottom w:val="0"/>
          <w:divBdr>
            <w:top w:val="none" w:sz="0" w:space="0" w:color="auto"/>
            <w:left w:val="none" w:sz="0" w:space="0" w:color="auto"/>
            <w:bottom w:val="none" w:sz="0" w:space="0" w:color="auto"/>
            <w:right w:val="none" w:sz="0" w:space="0" w:color="auto"/>
          </w:divBdr>
          <w:divsChild>
            <w:div w:id="1149128819">
              <w:marLeft w:val="0"/>
              <w:marRight w:val="0"/>
              <w:marTop w:val="0"/>
              <w:marBottom w:val="0"/>
              <w:divBdr>
                <w:top w:val="none" w:sz="0" w:space="0" w:color="auto"/>
                <w:left w:val="none" w:sz="0" w:space="0" w:color="auto"/>
                <w:bottom w:val="none" w:sz="0" w:space="0" w:color="auto"/>
                <w:right w:val="none" w:sz="0" w:space="0" w:color="auto"/>
              </w:divBdr>
              <w:divsChild>
                <w:div w:id="1470199147">
                  <w:marLeft w:val="-240"/>
                  <w:marRight w:val="-240"/>
                  <w:marTop w:val="0"/>
                  <w:marBottom w:val="0"/>
                  <w:divBdr>
                    <w:top w:val="none" w:sz="0" w:space="0" w:color="auto"/>
                    <w:left w:val="none" w:sz="0" w:space="0" w:color="auto"/>
                    <w:bottom w:val="none" w:sz="0" w:space="0" w:color="auto"/>
                    <w:right w:val="none" w:sz="0" w:space="0" w:color="auto"/>
                  </w:divBdr>
                  <w:divsChild>
                    <w:div w:id="2134522289">
                      <w:marLeft w:val="0"/>
                      <w:marRight w:val="0"/>
                      <w:marTop w:val="0"/>
                      <w:marBottom w:val="0"/>
                      <w:divBdr>
                        <w:top w:val="none" w:sz="0" w:space="0" w:color="auto"/>
                        <w:left w:val="none" w:sz="0" w:space="0" w:color="auto"/>
                        <w:bottom w:val="none" w:sz="0" w:space="0" w:color="auto"/>
                        <w:right w:val="none" w:sz="0" w:space="0" w:color="auto"/>
                      </w:divBdr>
                      <w:divsChild>
                        <w:div w:id="9335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14517">
      <w:bodyDiv w:val="1"/>
      <w:marLeft w:val="0"/>
      <w:marRight w:val="0"/>
      <w:marTop w:val="0"/>
      <w:marBottom w:val="0"/>
      <w:divBdr>
        <w:top w:val="none" w:sz="0" w:space="0" w:color="auto"/>
        <w:left w:val="none" w:sz="0" w:space="0" w:color="auto"/>
        <w:bottom w:val="none" w:sz="0" w:space="0" w:color="auto"/>
        <w:right w:val="none" w:sz="0" w:space="0" w:color="auto"/>
      </w:divBdr>
      <w:divsChild>
        <w:div w:id="382484727">
          <w:marLeft w:val="0"/>
          <w:marRight w:val="0"/>
          <w:marTop w:val="0"/>
          <w:marBottom w:val="0"/>
          <w:divBdr>
            <w:top w:val="none" w:sz="0" w:space="0" w:color="auto"/>
            <w:left w:val="none" w:sz="0" w:space="0" w:color="auto"/>
            <w:bottom w:val="none" w:sz="0" w:space="0" w:color="auto"/>
            <w:right w:val="none" w:sz="0" w:space="0" w:color="auto"/>
          </w:divBdr>
          <w:divsChild>
            <w:div w:id="34621302">
              <w:marLeft w:val="0"/>
              <w:marRight w:val="0"/>
              <w:marTop w:val="0"/>
              <w:marBottom w:val="0"/>
              <w:divBdr>
                <w:top w:val="none" w:sz="0" w:space="0" w:color="auto"/>
                <w:left w:val="none" w:sz="0" w:space="0" w:color="auto"/>
                <w:bottom w:val="none" w:sz="0" w:space="0" w:color="auto"/>
                <w:right w:val="none" w:sz="0" w:space="0" w:color="auto"/>
              </w:divBdr>
              <w:divsChild>
                <w:div w:id="90709301">
                  <w:marLeft w:val="-240"/>
                  <w:marRight w:val="-240"/>
                  <w:marTop w:val="0"/>
                  <w:marBottom w:val="0"/>
                  <w:divBdr>
                    <w:top w:val="none" w:sz="0" w:space="0" w:color="auto"/>
                    <w:left w:val="none" w:sz="0" w:space="0" w:color="auto"/>
                    <w:bottom w:val="none" w:sz="0" w:space="0" w:color="auto"/>
                    <w:right w:val="none" w:sz="0" w:space="0" w:color="auto"/>
                  </w:divBdr>
                  <w:divsChild>
                    <w:div w:id="1829781118">
                      <w:marLeft w:val="0"/>
                      <w:marRight w:val="0"/>
                      <w:marTop w:val="0"/>
                      <w:marBottom w:val="0"/>
                      <w:divBdr>
                        <w:top w:val="none" w:sz="0" w:space="0" w:color="auto"/>
                        <w:left w:val="none" w:sz="0" w:space="0" w:color="auto"/>
                        <w:bottom w:val="none" w:sz="0" w:space="0" w:color="auto"/>
                        <w:right w:val="none" w:sz="0" w:space="0" w:color="auto"/>
                      </w:divBdr>
                      <w:divsChild>
                        <w:div w:id="6615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486432">
      <w:bodyDiv w:val="1"/>
      <w:marLeft w:val="0"/>
      <w:marRight w:val="0"/>
      <w:marTop w:val="0"/>
      <w:marBottom w:val="0"/>
      <w:divBdr>
        <w:top w:val="none" w:sz="0" w:space="0" w:color="auto"/>
        <w:left w:val="none" w:sz="0" w:space="0" w:color="auto"/>
        <w:bottom w:val="none" w:sz="0" w:space="0" w:color="auto"/>
        <w:right w:val="none" w:sz="0" w:space="0" w:color="auto"/>
      </w:divBdr>
      <w:divsChild>
        <w:div w:id="494035090">
          <w:marLeft w:val="0"/>
          <w:marRight w:val="0"/>
          <w:marTop w:val="0"/>
          <w:marBottom w:val="0"/>
          <w:divBdr>
            <w:top w:val="none" w:sz="0" w:space="0" w:color="auto"/>
            <w:left w:val="none" w:sz="0" w:space="0" w:color="auto"/>
            <w:bottom w:val="none" w:sz="0" w:space="0" w:color="auto"/>
            <w:right w:val="none" w:sz="0" w:space="0" w:color="auto"/>
          </w:divBdr>
          <w:divsChild>
            <w:div w:id="699163015">
              <w:marLeft w:val="0"/>
              <w:marRight w:val="0"/>
              <w:marTop w:val="0"/>
              <w:marBottom w:val="0"/>
              <w:divBdr>
                <w:top w:val="none" w:sz="0" w:space="0" w:color="auto"/>
                <w:left w:val="none" w:sz="0" w:space="0" w:color="auto"/>
                <w:bottom w:val="none" w:sz="0" w:space="0" w:color="auto"/>
                <w:right w:val="none" w:sz="0" w:space="0" w:color="auto"/>
              </w:divBdr>
              <w:divsChild>
                <w:div w:id="1001083611">
                  <w:marLeft w:val="-240"/>
                  <w:marRight w:val="-240"/>
                  <w:marTop w:val="0"/>
                  <w:marBottom w:val="0"/>
                  <w:divBdr>
                    <w:top w:val="none" w:sz="0" w:space="0" w:color="auto"/>
                    <w:left w:val="none" w:sz="0" w:space="0" w:color="auto"/>
                    <w:bottom w:val="none" w:sz="0" w:space="0" w:color="auto"/>
                    <w:right w:val="none" w:sz="0" w:space="0" w:color="auto"/>
                  </w:divBdr>
                  <w:divsChild>
                    <w:div w:id="666518190">
                      <w:marLeft w:val="0"/>
                      <w:marRight w:val="0"/>
                      <w:marTop w:val="0"/>
                      <w:marBottom w:val="0"/>
                      <w:divBdr>
                        <w:top w:val="none" w:sz="0" w:space="0" w:color="auto"/>
                        <w:left w:val="none" w:sz="0" w:space="0" w:color="auto"/>
                        <w:bottom w:val="none" w:sz="0" w:space="0" w:color="auto"/>
                        <w:right w:val="none" w:sz="0" w:space="0" w:color="auto"/>
                      </w:divBdr>
                      <w:divsChild>
                        <w:div w:id="32770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606792">
      <w:bodyDiv w:val="1"/>
      <w:marLeft w:val="0"/>
      <w:marRight w:val="0"/>
      <w:marTop w:val="0"/>
      <w:marBottom w:val="0"/>
      <w:divBdr>
        <w:top w:val="none" w:sz="0" w:space="0" w:color="auto"/>
        <w:left w:val="none" w:sz="0" w:space="0" w:color="auto"/>
        <w:bottom w:val="none" w:sz="0" w:space="0" w:color="auto"/>
        <w:right w:val="none" w:sz="0" w:space="0" w:color="auto"/>
      </w:divBdr>
    </w:div>
    <w:div w:id="1611740482">
      <w:bodyDiv w:val="1"/>
      <w:marLeft w:val="0"/>
      <w:marRight w:val="0"/>
      <w:marTop w:val="0"/>
      <w:marBottom w:val="0"/>
      <w:divBdr>
        <w:top w:val="none" w:sz="0" w:space="0" w:color="auto"/>
        <w:left w:val="none" w:sz="0" w:space="0" w:color="auto"/>
        <w:bottom w:val="none" w:sz="0" w:space="0" w:color="auto"/>
        <w:right w:val="none" w:sz="0" w:space="0" w:color="auto"/>
      </w:divBdr>
      <w:divsChild>
        <w:div w:id="740568300">
          <w:marLeft w:val="0"/>
          <w:marRight w:val="0"/>
          <w:marTop w:val="0"/>
          <w:marBottom w:val="0"/>
          <w:divBdr>
            <w:top w:val="none" w:sz="0" w:space="0" w:color="auto"/>
            <w:left w:val="none" w:sz="0" w:space="0" w:color="auto"/>
            <w:bottom w:val="none" w:sz="0" w:space="0" w:color="auto"/>
            <w:right w:val="none" w:sz="0" w:space="0" w:color="auto"/>
          </w:divBdr>
          <w:divsChild>
            <w:div w:id="14424814">
              <w:marLeft w:val="0"/>
              <w:marRight w:val="0"/>
              <w:marTop w:val="0"/>
              <w:marBottom w:val="0"/>
              <w:divBdr>
                <w:top w:val="none" w:sz="0" w:space="0" w:color="auto"/>
                <w:left w:val="none" w:sz="0" w:space="0" w:color="auto"/>
                <w:bottom w:val="none" w:sz="0" w:space="0" w:color="auto"/>
                <w:right w:val="none" w:sz="0" w:space="0" w:color="auto"/>
              </w:divBdr>
              <w:divsChild>
                <w:div w:id="180701829">
                  <w:marLeft w:val="-240"/>
                  <w:marRight w:val="-240"/>
                  <w:marTop w:val="0"/>
                  <w:marBottom w:val="0"/>
                  <w:divBdr>
                    <w:top w:val="none" w:sz="0" w:space="0" w:color="auto"/>
                    <w:left w:val="none" w:sz="0" w:space="0" w:color="auto"/>
                    <w:bottom w:val="none" w:sz="0" w:space="0" w:color="auto"/>
                    <w:right w:val="none" w:sz="0" w:space="0" w:color="auto"/>
                  </w:divBdr>
                  <w:divsChild>
                    <w:div w:id="1593389170">
                      <w:marLeft w:val="0"/>
                      <w:marRight w:val="0"/>
                      <w:marTop w:val="0"/>
                      <w:marBottom w:val="0"/>
                      <w:divBdr>
                        <w:top w:val="none" w:sz="0" w:space="0" w:color="auto"/>
                        <w:left w:val="none" w:sz="0" w:space="0" w:color="auto"/>
                        <w:bottom w:val="none" w:sz="0" w:space="0" w:color="auto"/>
                        <w:right w:val="none" w:sz="0" w:space="0" w:color="auto"/>
                      </w:divBdr>
                      <w:divsChild>
                        <w:div w:id="20832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412327">
      <w:bodyDiv w:val="1"/>
      <w:marLeft w:val="0"/>
      <w:marRight w:val="0"/>
      <w:marTop w:val="0"/>
      <w:marBottom w:val="0"/>
      <w:divBdr>
        <w:top w:val="none" w:sz="0" w:space="0" w:color="auto"/>
        <w:left w:val="none" w:sz="0" w:space="0" w:color="auto"/>
        <w:bottom w:val="none" w:sz="0" w:space="0" w:color="auto"/>
        <w:right w:val="none" w:sz="0" w:space="0" w:color="auto"/>
      </w:divBdr>
    </w:div>
    <w:div w:id="1623614409">
      <w:bodyDiv w:val="1"/>
      <w:marLeft w:val="0"/>
      <w:marRight w:val="0"/>
      <w:marTop w:val="0"/>
      <w:marBottom w:val="0"/>
      <w:divBdr>
        <w:top w:val="none" w:sz="0" w:space="0" w:color="auto"/>
        <w:left w:val="none" w:sz="0" w:space="0" w:color="auto"/>
        <w:bottom w:val="none" w:sz="0" w:space="0" w:color="auto"/>
        <w:right w:val="none" w:sz="0" w:space="0" w:color="auto"/>
      </w:divBdr>
      <w:divsChild>
        <w:div w:id="832721111">
          <w:marLeft w:val="0"/>
          <w:marRight w:val="0"/>
          <w:marTop w:val="0"/>
          <w:marBottom w:val="0"/>
          <w:divBdr>
            <w:top w:val="none" w:sz="0" w:space="0" w:color="auto"/>
            <w:left w:val="none" w:sz="0" w:space="0" w:color="auto"/>
            <w:bottom w:val="none" w:sz="0" w:space="0" w:color="auto"/>
            <w:right w:val="none" w:sz="0" w:space="0" w:color="auto"/>
          </w:divBdr>
          <w:divsChild>
            <w:div w:id="19209423">
              <w:marLeft w:val="0"/>
              <w:marRight w:val="0"/>
              <w:marTop w:val="0"/>
              <w:marBottom w:val="0"/>
              <w:divBdr>
                <w:top w:val="none" w:sz="0" w:space="0" w:color="auto"/>
                <w:left w:val="none" w:sz="0" w:space="0" w:color="auto"/>
                <w:bottom w:val="none" w:sz="0" w:space="0" w:color="auto"/>
                <w:right w:val="none" w:sz="0" w:space="0" w:color="auto"/>
              </w:divBdr>
              <w:divsChild>
                <w:div w:id="229579845">
                  <w:marLeft w:val="-240"/>
                  <w:marRight w:val="-240"/>
                  <w:marTop w:val="0"/>
                  <w:marBottom w:val="0"/>
                  <w:divBdr>
                    <w:top w:val="none" w:sz="0" w:space="0" w:color="auto"/>
                    <w:left w:val="none" w:sz="0" w:space="0" w:color="auto"/>
                    <w:bottom w:val="none" w:sz="0" w:space="0" w:color="auto"/>
                    <w:right w:val="none" w:sz="0" w:space="0" w:color="auto"/>
                  </w:divBdr>
                  <w:divsChild>
                    <w:div w:id="1636448130">
                      <w:marLeft w:val="0"/>
                      <w:marRight w:val="0"/>
                      <w:marTop w:val="0"/>
                      <w:marBottom w:val="0"/>
                      <w:divBdr>
                        <w:top w:val="none" w:sz="0" w:space="0" w:color="auto"/>
                        <w:left w:val="none" w:sz="0" w:space="0" w:color="auto"/>
                        <w:bottom w:val="none" w:sz="0" w:space="0" w:color="auto"/>
                        <w:right w:val="none" w:sz="0" w:space="0" w:color="auto"/>
                      </w:divBdr>
                      <w:divsChild>
                        <w:div w:id="69704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80832">
      <w:bodyDiv w:val="1"/>
      <w:marLeft w:val="0"/>
      <w:marRight w:val="0"/>
      <w:marTop w:val="0"/>
      <w:marBottom w:val="0"/>
      <w:divBdr>
        <w:top w:val="none" w:sz="0" w:space="0" w:color="auto"/>
        <w:left w:val="none" w:sz="0" w:space="0" w:color="auto"/>
        <w:bottom w:val="none" w:sz="0" w:space="0" w:color="auto"/>
        <w:right w:val="none" w:sz="0" w:space="0" w:color="auto"/>
      </w:divBdr>
      <w:divsChild>
        <w:div w:id="1376923854">
          <w:marLeft w:val="0"/>
          <w:marRight w:val="0"/>
          <w:marTop w:val="0"/>
          <w:marBottom w:val="0"/>
          <w:divBdr>
            <w:top w:val="none" w:sz="0" w:space="0" w:color="auto"/>
            <w:left w:val="none" w:sz="0" w:space="0" w:color="auto"/>
            <w:bottom w:val="none" w:sz="0" w:space="0" w:color="auto"/>
            <w:right w:val="none" w:sz="0" w:space="0" w:color="auto"/>
          </w:divBdr>
          <w:divsChild>
            <w:div w:id="273907232">
              <w:marLeft w:val="0"/>
              <w:marRight w:val="0"/>
              <w:marTop w:val="0"/>
              <w:marBottom w:val="0"/>
              <w:divBdr>
                <w:top w:val="none" w:sz="0" w:space="0" w:color="auto"/>
                <w:left w:val="none" w:sz="0" w:space="0" w:color="auto"/>
                <w:bottom w:val="none" w:sz="0" w:space="0" w:color="auto"/>
                <w:right w:val="none" w:sz="0" w:space="0" w:color="auto"/>
              </w:divBdr>
              <w:divsChild>
                <w:div w:id="22362303">
                  <w:marLeft w:val="-240"/>
                  <w:marRight w:val="-240"/>
                  <w:marTop w:val="0"/>
                  <w:marBottom w:val="0"/>
                  <w:divBdr>
                    <w:top w:val="none" w:sz="0" w:space="0" w:color="auto"/>
                    <w:left w:val="none" w:sz="0" w:space="0" w:color="auto"/>
                    <w:bottom w:val="none" w:sz="0" w:space="0" w:color="auto"/>
                    <w:right w:val="none" w:sz="0" w:space="0" w:color="auto"/>
                  </w:divBdr>
                  <w:divsChild>
                    <w:div w:id="865366951">
                      <w:marLeft w:val="0"/>
                      <w:marRight w:val="0"/>
                      <w:marTop w:val="0"/>
                      <w:marBottom w:val="0"/>
                      <w:divBdr>
                        <w:top w:val="none" w:sz="0" w:space="0" w:color="auto"/>
                        <w:left w:val="none" w:sz="0" w:space="0" w:color="auto"/>
                        <w:bottom w:val="none" w:sz="0" w:space="0" w:color="auto"/>
                        <w:right w:val="none" w:sz="0" w:space="0" w:color="auto"/>
                      </w:divBdr>
                      <w:divsChild>
                        <w:div w:id="14290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176062">
      <w:bodyDiv w:val="1"/>
      <w:marLeft w:val="0"/>
      <w:marRight w:val="0"/>
      <w:marTop w:val="0"/>
      <w:marBottom w:val="0"/>
      <w:divBdr>
        <w:top w:val="none" w:sz="0" w:space="0" w:color="auto"/>
        <w:left w:val="none" w:sz="0" w:space="0" w:color="auto"/>
        <w:bottom w:val="none" w:sz="0" w:space="0" w:color="auto"/>
        <w:right w:val="none" w:sz="0" w:space="0" w:color="auto"/>
      </w:divBdr>
      <w:divsChild>
        <w:div w:id="1732077521">
          <w:marLeft w:val="0"/>
          <w:marRight w:val="0"/>
          <w:marTop w:val="0"/>
          <w:marBottom w:val="0"/>
          <w:divBdr>
            <w:top w:val="none" w:sz="0" w:space="0" w:color="auto"/>
            <w:left w:val="none" w:sz="0" w:space="0" w:color="auto"/>
            <w:bottom w:val="none" w:sz="0" w:space="0" w:color="auto"/>
            <w:right w:val="none" w:sz="0" w:space="0" w:color="auto"/>
          </w:divBdr>
          <w:divsChild>
            <w:div w:id="753283812">
              <w:marLeft w:val="0"/>
              <w:marRight w:val="0"/>
              <w:marTop w:val="0"/>
              <w:marBottom w:val="0"/>
              <w:divBdr>
                <w:top w:val="none" w:sz="0" w:space="0" w:color="auto"/>
                <w:left w:val="none" w:sz="0" w:space="0" w:color="auto"/>
                <w:bottom w:val="none" w:sz="0" w:space="0" w:color="auto"/>
                <w:right w:val="none" w:sz="0" w:space="0" w:color="auto"/>
              </w:divBdr>
              <w:divsChild>
                <w:div w:id="1054541772">
                  <w:marLeft w:val="-240"/>
                  <w:marRight w:val="-240"/>
                  <w:marTop w:val="0"/>
                  <w:marBottom w:val="0"/>
                  <w:divBdr>
                    <w:top w:val="none" w:sz="0" w:space="0" w:color="auto"/>
                    <w:left w:val="none" w:sz="0" w:space="0" w:color="auto"/>
                    <w:bottom w:val="none" w:sz="0" w:space="0" w:color="auto"/>
                    <w:right w:val="none" w:sz="0" w:space="0" w:color="auto"/>
                  </w:divBdr>
                  <w:divsChild>
                    <w:div w:id="1938370608">
                      <w:marLeft w:val="0"/>
                      <w:marRight w:val="0"/>
                      <w:marTop w:val="0"/>
                      <w:marBottom w:val="0"/>
                      <w:divBdr>
                        <w:top w:val="none" w:sz="0" w:space="0" w:color="auto"/>
                        <w:left w:val="none" w:sz="0" w:space="0" w:color="auto"/>
                        <w:bottom w:val="none" w:sz="0" w:space="0" w:color="auto"/>
                        <w:right w:val="none" w:sz="0" w:space="0" w:color="auto"/>
                      </w:divBdr>
                      <w:divsChild>
                        <w:div w:id="113942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398393">
      <w:bodyDiv w:val="1"/>
      <w:marLeft w:val="0"/>
      <w:marRight w:val="0"/>
      <w:marTop w:val="0"/>
      <w:marBottom w:val="0"/>
      <w:divBdr>
        <w:top w:val="none" w:sz="0" w:space="0" w:color="auto"/>
        <w:left w:val="none" w:sz="0" w:space="0" w:color="auto"/>
        <w:bottom w:val="none" w:sz="0" w:space="0" w:color="auto"/>
        <w:right w:val="none" w:sz="0" w:space="0" w:color="auto"/>
      </w:divBdr>
    </w:div>
    <w:div w:id="1634167097">
      <w:bodyDiv w:val="1"/>
      <w:marLeft w:val="0"/>
      <w:marRight w:val="0"/>
      <w:marTop w:val="0"/>
      <w:marBottom w:val="0"/>
      <w:divBdr>
        <w:top w:val="none" w:sz="0" w:space="0" w:color="auto"/>
        <w:left w:val="none" w:sz="0" w:space="0" w:color="auto"/>
        <w:bottom w:val="none" w:sz="0" w:space="0" w:color="auto"/>
        <w:right w:val="none" w:sz="0" w:space="0" w:color="auto"/>
      </w:divBdr>
    </w:div>
    <w:div w:id="1634290271">
      <w:bodyDiv w:val="1"/>
      <w:marLeft w:val="0"/>
      <w:marRight w:val="0"/>
      <w:marTop w:val="0"/>
      <w:marBottom w:val="0"/>
      <w:divBdr>
        <w:top w:val="none" w:sz="0" w:space="0" w:color="auto"/>
        <w:left w:val="none" w:sz="0" w:space="0" w:color="auto"/>
        <w:bottom w:val="none" w:sz="0" w:space="0" w:color="auto"/>
        <w:right w:val="none" w:sz="0" w:space="0" w:color="auto"/>
      </w:divBdr>
    </w:div>
    <w:div w:id="1634483722">
      <w:bodyDiv w:val="1"/>
      <w:marLeft w:val="0"/>
      <w:marRight w:val="0"/>
      <w:marTop w:val="0"/>
      <w:marBottom w:val="0"/>
      <w:divBdr>
        <w:top w:val="none" w:sz="0" w:space="0" w:color="auto"/>
        <w:left w:val="none" w:sz="0" w:space="0" w:color="auto"/>
        <w:bottom w:val="none" w:sz="0" w:space="0" w:color="auto"/>
        <w:right w:val="none" w:sz="0" w:space="0" w:color="auto"/>
      </w:divBdr>
      <w:divsChild>
        <w:div w:id="841579808">
          <w:marLeft w:val="0"/>
          <w:marRight w:val="0"/>
          <w:marTop w:val="0"/>
          <w:marBottom w:val="0"/>
          <w:divBdr>
            <w:top w:val="none" w:sz="0" w:space="0" w:color="auto"/>
            <w:left w:val="none" w:sz="0" w:space="0" w:color="auto"/>
            <w:bottom w:val="none" w:sz="0" w:space="0" w:color="auto"/>
            <w:right w:val="none" w:sz="0" w:space="0" w:color="auto"/>
          </w:divBdr>
          <w:divsChild>
            <w:div w:id="1926069548">
              <w:marLeft w:val="0"/>
              <w:marRight w:val="0"/>
              <w:marTop w:val="0"/>
              <w:marBottom w:val="0"/>
              <w:divBdr>
                <w:top w:val="none" w:sz="0" w:space="0" w:color="auto"/>
                <w:left w:val="none" w:sz="0" w:space="0" w:color="auto"/>
                <w:bottom w:val="none" w:sz="0" w:space="0" w:color="auto"/>
                <w:right w:val="none" w:sz="0" w:space="0" w:color="auto"/>
              </w:divBdr>
              <w:divsChild>
                <w:div w:id="629088555">
                  <w:marLeft w:val="-240"/>
                  <w:marRight w:val="-240"/>
                  <w:marTop w:val="0"/>
                  <w:marBottom w:val="0"/>
                  <w:divBdr>
                    <w:top w:val="none" w:sz="0" w:space="0" w:color="auto"/>
                    <w:left w:val="none" w:sz="0" w:space="0" w:color="auto"/>
                    <w:bottom w:val="none" w:sz="0" w:space="0" w:color="auto"/>
                    <w:right w:val="none" w:sz="0" w:space="0" w:color="auto"/>
                  </w:divBdr>
                  <w:divsChild>
                    <w:div w:id="1181091054">
                      <w:marLeft w:val="0"/>
                      <w:marRight w:val="0"/>
                      <w:marTop w:val="0"/>
                      <w:marBottom w:val="0"/>
                      <w:divBdr>
                        <w:top w:val="none" w:sz="0" w:space="0" w:color="auto"/>
                        <w:left w:val="none" w:sz="0" w:space="0" w:color="auto"/>
                        <w:bottom w:val="none" w:sz="0" w:space="0" w:color="auto"/>
                        <w:right w:val="none" w:sz="0" w:space="0" w:color="auto"/>
                      </w:divBdr>
                      <w:divsChild>
                        <w:div w:id="16421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122964">
      <w:bodyDiv w:val="1"/>
      <w:marLeft w:val="0"/>
      <w:marRight w:val="0"/>
      <w:marTop w:val="0"/>
      <w:marBottom w:val="0"/>
      <w:divBdr>
        <w:top w:val="none" w:sz="0" w:space="0" w:color="auto"/>
        <w:left w:val="none" w:sz="0" w:space="0" w:color="auto"/>
        <w:bottom w:val="none" w:sz="0" w:space="0" w:color="auto"/>
        <w:right w:val="none" w:sz="0" w:space="0" w:color="auto"/>
      </w:divBdr>
    </w:div>
    <w:div w:id="1677270081">
      <w:bodyDiv w:val="1"/>
      <w:marLeft w:val="0"/>
      <w:marRight w:val="0"/>
      <w:marTop w:val="0"/>
      <w:marBottom w:val="0"/>
      <w:divBdr>
        <w:top w:val="none" w:sz="0" w:space="0" w:color="auto"/>
        <w:left w:val="none" w:sz="0" w:space="0" w:color="auto"/>
        <w:bottom w:val="none" w:sz="0" w:space="0" w:color="auto"/>
        <w:right w:val="none" w:sz="0" w:space="0" w:color="auto"/>
      </w:divBdr>
      <w:divsChild>
        <w:div w:id="1086146014">
          <w:marLeft w:val="0"/>
          <w:marRight w:val="0"/>
          <w:marTop w:val="0"/>
          <w:marBottom w:val="0"/>
          <w:divBdr>
            <w:top w:val="none" w:sz="0" w:space="0" w:color="auto"/>
            <w:left w:val="none" w:sz="0" w:space="0" w:color="auto"/>
            <w:bottom w:val="none" w:sz="0" w:space="0" w:color="auto"/>
            <w:right w:val="none" w:sz="0" w:space="0" w:color="auto"/>
          </w:divBdr>
          <w:divsChild>
            <w:div w:id="941495946">
              <w:marLeft w:val="0"/>
              <w:marRight w:val="0"/>
              <w:marTop w:val="0"/>
              <w:marBottom w:val="0"/>
              <w:divBdr>
                <w:top w:val="none" w:sz="0" w:space="0" w:color="auto"/>
                <w:left w:val="none" w:sz="0" w:space="0" w:color="auto"/>
                <w:bottom w:val="none" w:sz="0" w:space="0" w:color="auto"/>
                <w:right w:val="none" w:sz="0" w:space="0" w:color="auto"/>
              </w:divBdr>
              <w:divsChild>
                <w:div w:id="2046906088">
                  <w:marLeft w:val="-240"/>
                  <w:marRight w:val="-240"/>
                  <w:marTop w:val="0"/>
                  <w:marBottom w:val="0"/>
                  <w:divBdr>
                    <w:top w:val="none" w:sz="0" w:space="0" w:color="auto"/>
                    <w:left w:val="none" w:sz="0" w:space="0" w:color="auto"/>
                    <w:bottom w:val="none" w:sz="0" w:space="0" w:color="auto"/>
                    <w:right w:val="none" w:sz="0" w:space="0" w:color="auto"/>
                  </w:divBdr>
                  <w:divsChild>
                    <w:div w:id="1614171702">
                      <w:marLeft w:val="0"/>
                      <w:marRight w:val="0"/>
                      <w:marTop w:val="0"/>
                      <w:marBottom w:val="0"/>
                      <w:divBdr>
                        <w:top w:val="none" w:sz="0" w:space="0" w:color="auto"/>
                        <w:left w:val="none" w:sz="0" w:space="0" w:color="auto"/>
                        <w:bottom w:val="none" w:sz="0" w:space="0" w:color="auto"/>
                        <w:right w:val="none" w:sz="0" w:space="0" w:color="auto"/>
                      </w:divBdr>
                      <w:divsChild>
                        <w:div w:id="20018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93345">
      <w:bodyDiv w:val="1"/>
      <w:marLeft w:val="0"/>
      <w:marRight w:val="0"/>
      <w:marTop w:val="0"/>
      <w:marBottom w:val="0"/>
      <w:divBdr>
        <w:top w:val="none" w:sz="0" w:space="0" w:color="auto"/>
        <w:left w:val="none" w:sz="0" w:space="0" w:color="auto"/>
        <w:bottom w:val="none" w:sz="0" w:space="0" w:color="auto"/>
        <w:right w:val="none" w:sz="0" w:space="0" w:color="auto"/>
      </w:divBdr>
    </w:div>
    <w:div w:id="1678650283">
      <w:bodyDiv w:val="1"/>
      <w:marLeft w:val="0"/>
      <w:marRight w:val="0"/>
      <w:marTop w:val="0"/>
      <w:marBottom w:val="0"/>
      <w:divBdr>
        <w:top w:val="none" w:sz="0" w:space="0" w:color="auto"/>
        <w:left w:val="none" w:sz="0" w:space="0" w:color="auto"/>
        <w:bottom w:val="none" w:sz="0" w:space="0" w:color="auto"/>
        <w:right w:val="none" w:sz="0" w:space="0" w:color="auto"/>
      </w:divBdr>
    </w:div>
    <w:div w:id="1679774038">
      <w:bodyDiv w:val="1"/>
      <w:marLeft w:val="0"/>
      <w:marRight w:val="0"/>
      <w:marTop w:val="0"/>
      <w:marBottom w:val="0"/>
      <w:divBdr>
        <w:top w:val="none" w:sz="0" w:space="0" w:color="auto"/>
        <w:left w:val="none" w:sz="0" w:space="0" w:color="auto"/>
        <w:bottom w:val="none" w:sz="0" w:space="0" w:color="auto"/>
        <w:right w:val="none" w:sz="0" w:space="0" w:color="auto"/>
      </w:divBdr>
      <w:divsChild>
        <w:div w:id="162207963">
          <w:marLeft w:val="0"/>
          <w:marRight w:val="0"/>
          <w:marTop w:val="0"/>
          <w:marBottom w:val="270"/>
          <w:divBdr>
            <w:top w:val="none" w:sz="0" w:space="0" w:color="auto"/>
            <w:left w:val="none" w:sz="0" w:space="0" w:color="auto"/>
            <w:bottom w:val="none" w:sz="0" w:space="0" w:color="auto"/>
            <w:right w:val="none" w:sz="0" w:space="0" w:color="auto"/>
          </w:divBdr>
          <w:divsChild>
            <w:div w:id="552158847">
              <w:marLeft w:val="0"/>
              <w:marRight w:val="0"/>
              <w:marTop w:val="0"/>
              <w:marBottom w:val="0"/>
              <w:divBdr>
                <w:top w:val="none" w:sz="0" w:space="0" w:color="auto"/>
                <w:left w:val="none" w:sz="0" w:space="0" w:color="auto"/>
                <w:bottom w:val="none" w:sz="0" w:space="0" w:color="auto"/>
                <w:right w:val="none" w:sz="0" w:space="0" w:color="auto"/>
              </w:divBdr>
              <w:divsChild>
                <w:div w:id="631330943">
                  <w:marLeft w:val="0"/>
                  <w:marRight w:val="0"/>
                  <w:marTop w:val="225"/>
                  <w:marBottom w:val="225"/>
                  <w:divBdr>
                    <w:top w:val="none" w:sz="0" w:space="0" w:color="auto"/>
                    <w:left w:val="none" w:sz="0" w:space="0" w:color="auto"/>
                    <w:bottom w:val="none" w:sz="0" w:space="0" w:color="auto"/>
                    <w:right w:val="none" w:sz="0" w:space="0" w:color="auto"/>
                  </w:divBdr>
                  <w:divsChild>
                    <w:div w:id="1907371965">
                      <w:marLeft w:val="0"/>
                      <w:marRight w:val="0"/>
                      <w:marTop w:val="0"/>
                      <w:marBottom w:val="0"/>
                      <w:divBdr>
                        <w:top w:val="none" w:sz="0" w:space="0" w:color="auto"/>
                        <w:left w:val="none" w:sz="0" w:space="0" w:color="auto"/>
                        <w:bottom w:val="none" w:sz="0" w:space="0" w:color="auto"/>
                        <w:right w:val="none" w:sz="0" w:space="0" w:color="auto"/>
                      </w:divBdr>
                    </w:div>
                    <w:div w:id="19431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7616">
          <w:marLeft w:val="0"/>
          <w:marRight w:val="0"/>
          <w:marTop w:val="0"/>
          <w:marBottom w:val="0"/>
          <w:divBdr>
            <w:top w:val="none" w:sz="0" w:space="0" w:color="auto"/>
            <w:left w:val="none" w:sz="0" w:space="0" w:color="auto"/>
            <w:bottom w:val="none" w:sz="0" w:space="0" w:color="auto"/>
            <w:right w:val="none" w:sz="0" w:space="0" w:color="auto"/>
          </w:divBdr>
          <w:divsChild>
            <w:div w:id="1779641594">
              <w:marLeft w:val="0"/>
              <w:marRight w:val="0"/>
              <w:marTop w:val="0"/>
              <w:marBottom w:val="0"/>
              <w:divBdr>
                <w:top w:val="none" w:sz="0" w:space="0" w:color="auto"/>
                <w:left w:val="none" w:sz="0" w:space="0" w:color="auto"/>
                <w:bottom w:val="single" w:sz="12" w:space="0" w:color="D8D9DA"/>
                <w:right w:val="none" w:sz="0" w:space="0" w:color="auto"/>
              </w:divBdr>
              <w:divsChild>
                <w:div w:id="2041083675">
                  <w:marLeft w:val="0"/>
                  <w:marRight w:val="0"/>
                  <w:marTop w:val="0"/>
                  <w:marBottom w:val="0"/>
                  <w:divBdr>
                    <w:top w:val="none" w:sz="0" w:space="0" w:color="auto"/>
                    <w:left w:val="none" w:sz="0" w:space="0" w:color="auto"/>
                    <w:bottom w:val="none" w:sz="0" w:space="0" w:color="auto"/>
                    <w:right w:val="none" w:sz="0" w:space="0" w:color="auto"/>
                  </w:divBdr>
                  <w:divsChild>
                    <w:div w:id="6420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06758">
      <w:bodyDiv w:val="1"/>
      <w:marLeft w:val="0"/>
      <w:marRight w:val="0"/>
      <w:marTop w:val="0"/>
      <w:marBottom w:val="0"/>
      <w:divBdr>
        <w:top w:val="none" w:sz="0" w:space="0" w:color="auto"/>
        <w:left w:val="none" w:sz="0" w:space="0" w:color="auto"/>
        <w:bottom w:val="none" w:sz="0" w:space="0" w:color="auto"/>
        <w:right w:val="none" w:sz="0" w:space="0" w:color="auto"/>
      </w:divBdr>
    </w:div>
    <w:div w:id="1684553613">
      <w:bodyDiv w:val="1"/>
      <w:marLeft w:val="0"/>
      <w:marRight w:val="0"/>
      <w:marTop w:val="0"/>
      <w:marBottom w:val="0"/>
      <w:divBdr>
        <w:top w:val="none" w:sz="0" w:space="0" w:color="auto"/>
        <w:left w:val="none" w:sz="0" w:space="0" w:color="auto"/>
        <w:bottom w:val="none" w:sz="0" w:space="0" w:color="auto"/>
        <w:right w:val="none" w:sz="0" w:space="0" w:color="auto"/>
      </w:divBdr>
      <w:divsChild>
        <w:div w:id="1752315062">
          <w:marLeft w:val="0"/>
          <w:marRight w:val="0"/>
          <w:marTop w:val="0"/>
          <w:marBottom w:val="0"/>
          <w:divBdr>
            <w:top w:val="none" w:sz="0" w:space="0" w:color="auto"/>
            <w:left w:val="none" w:sz="0" w:space="0" w:color="auto"/>
            <w:bottom w:val="none" w:sz="0" w:space="0" w:color="auto"/>
            <w:right w:val="none" w:sz="0" w:space="0" w:color="auto"/>
          </w:divBdr>
        </w:div>
        <w:div w:id="1175922767">
          <w:marLeft w:val="0"/>
          <w:marRight w:val="0"/>
          <w:marTop w:val="0"/>
          <w:marBottom w:val="0"/>
          <w:divBdr>
            <w:top w:val="none" w:sz="0" w:space="0" w:color="auto"/>
            <w:left w:val="none" w:sz="0" w:space="0" w:color="auto"/>
            <w:bottom w:val="none" w:sz="0" w:space="0" w:color="auto"/>
            <w:right w:val="none" w:sz="0" w:space="0" w:color="auto"/>
          </w:divBdr>
        </w:div>
        <w:div w:id="2047562410">
          <w:marLeft w:val="0"/>
          <w:marRight w:val="0"/>
          <w:marTop w:val="0"/>
          <w:marBottom w:val="0"/>
          <w:divBdr>
            <w:top w:val="none" w:sz="0" w:space="0" w:color="auto"/>
            <w:left w:val="none" w:sz="0" w:space="0" w:color="auto"/>
            <w:bottom w:val="none" w:sz="0" w:space="0" w:color="auto"/>
            <w:right w:val="none" w:sz="0" w:space="0" w:color="auto"/>
          </w:divBdr>
        </w:div>
        <w:div w:id="1462503534">
          <w:marLeft w:val="0"/>
          <w:marRight w:val="0"/>
          <w:marTop w:val="0"/>
          <w:marBottom w:val="0"/>
          <w:divBdr>
            <w:top w:val="none" w:sz="0" w:space="0" w:color="auto"/>
            <w:left w:val="none" w:sz="0" w:space="0" w:color="auto"/>
            <w:bottom w:val="none" w:sz="0" w:space="0" w:color="auto"/>
            <w:right w:val="none" w:sz="0" w:space="0" w:color="auto"/>
          </w:divBdr>
        </w:div>
      </w:divsChild>
    </w:div>
    <w:div w:id="1686398235">
      <w:bodyDiv w:val="1"/>
      <w:marLeft w:val="0"/>
      <w:marRight w:val="0"/>
      <w:marTop w:val="0"/>
      <w:marBottom w:val="0"/>
      <w:divBdr>
        <w:top w:val="none" w:sz="0" w:space="0" w:color="auto"/>
        <w:left w:val="none" w:sz="0" w:space="0" w:color="auto"/>
        <w:bottom w:val="none" w:sz="0" w:space="0" w:color="auto"/>
        <w:right w:val="none" w:sz="0" w:space="0" w:color="auto"/>
      </w:divBdr>
    </w:div>
    <w:div w:id="1711147376">
      <w:bodyDiv w:val="1"/>
      <w:marLeft w:val="0"/>
      <w:marRight w:val="0"/>
      <w:marTop w:val="0"/>
      <w:marBottom w:val="0"/>
      <w:divBdr>
        <w:top w:val="none" w:sz="0" w:space="0" w:color="auto"/>
        <w:left w:val="none" w:sz="0" w:space="0" w:color="auto"/>
        <w:bottom w:val="none" w:sz="0" w:space="0" w:color="auto"/>
        <w:right w:val="none" w:sz="0" w:space="0" w:color="auto"/>
      </w:divBdr>
    </w:div>
    <w:div w:id="1715620092">
      <w:bodyDiv w:val="1"/>
      <w:marLeft w:val="0"/>
      <w:marRight w:val="0"/>
      <w:marTop w:val="0"/>
      <w:marBottom w:val="0"/>
      <w:divBdr>
        <w:top w:val="none" w:sz="0" w:space="0" w:color="auto"/>
        <w:left w:val="none" w:sz="0" w:space="0" w:color="auto"/>
        <w:bottom w:val="none" w:sz="0" w:space="0" w:color="auto"/>
        <w:right w:val="none" w:sz="0" w:space="0" w:color="auto"/>
      </w:divBdr>
      <w:divsChild>
        <w:div w:id="15230332">
          <w:marLeft w:val="0"/>
          <w:marRight w:val="0"/>
          <w:marTop w:val="0"/>
          <w:marBottom w:val="0"/>
          <w:divBdr>
            <w:top w:val="none" w:sz="0" w:space="0" w:color="auto"/>
            <w:left w:val="none" w:sz="0" w:space="0" w:color="auto"/>
            <w:bottom w:val="none" w:sz="0" w:space="0" w:color="auto"/>
            <w:right w:val="none" w:sz="0" w:space="0" w:color="auto"/>
          </w:divBdr>
          <w:divsChild>
            <w:div w:id="2062903163">
              <w:marLeft w:val="0"/>
              <w:marRight w:val="0"/>
              <w:marTop w:val="0"/>
              <w:marBottom w:val="0"/>
              <w:divBdr>
                <w:top w:val="none" w:sz="0" w:space="0" w:color="auto"/>
                <w:left w:val="none" w:sz="0" w:space="0" w:color="auto"/>
                <w:bottom w:val="none" w:sz="0" w:space="0" w:color="auto"/>
                <w:right w:val="none" w:sz="0" w:space="0" w:color="auto"/>
              </w:divBdr>
              <w:divsChild>
                <w:div w:id="1356539640">
                  <w:marLeft w:val="-240"/>
                  <w:marRight w:val="-240"/>
                  <w:marTop w:val="0"/>
                  <w:marBottom w:val="0"/>
                  <w:divBdr>
                    <w:top w:val="none" w:sz="0" w:space="0" w:color="auto"/>
                    <w:left w:val="none" w:sz="0" w:space="0" w:color="auto"/>
                    <w:bottom w:val="none" w:sz="0" w:space="0" w:color="auto"/>
                    <w:right w:val="none" w:sz="0" w:space="0" w:color="auto"/>
                  </w:divBdr>
                  <w:divsChild>
                    <w:div w:id="1740638851">
                      <w:marLeft w:val="0"/>
                      <w:marRight w:val="0"/>
                      <w:marTop w:val="0"/>
                      <w:marBottom w:val="0"/>
                      <w:divBdr>
                        <w:top w:val="none" w:sz="0" w:space="0" w:color="auto"/>
                        <w:left w:val="none" w:sz="0" w:space="0" w:color="auto"/>
                        <w:bottom w:val="none" w:sz="0" w:space="0" w:color="auto"/>
                        <w:right w:val="none" w:sz="0" w:space="0" w:color="auto"/>
                      </w:divBdr>
                      <w:divsChild>
                        <w:div w:id="3218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82040">
      <w:bodyDiv w:val="1"/>
      <w:marLeft w:val="0"/>
      <w:marRight w:val="0"/>
      <w:marTop w:val="0"/>
      <w:marBottom w:val="0"/>
      <w:divBdr>
        <w:top w:val="none" w:sz="0" w:space="0" w:color="auto"/>
        <w:left w:val="none" w:sz="0" w:space="0" w:color="auto"/>
        <w:bottom w:val="none" w:sz="0" w:space="0" w:color="auto"/>
        <w:right w:val="none" w:sz="0" w:space="0" w:color="auto"/>
      </w:divBdr>
      <w:divsChild>
        <w:div w:id="1615942020">
          <w:marLeft w:val="0"/>
          <w:marRight w:val="0"/>
          <w:marTop w:val="0"/>
          <w:marBottom w:val="0"/>
          <w:divBdr>
            <w:top w:val="none" w:sz="0" w:space="0" w:color="auto"/>
            <w:left w:val="none" w:sz="0" w:space="0" w:color="auto"/>
            <w:bottom w:val="none" w:sz="0" w:space="0" w:color="auto"/>
            <w:right w:val="none" w:sz="0" w:space="0" w:color="auto"/>
          </w:divBdr>
          <w:divsChild>
            <w:div w:id="1945382234">
              <w:marLeft w:val="0"/>
              <w:marRight w:val="0"/>
              <w:marTop w:val="0"/>
              <w:marBottom w:val="0"/>
              <w:divBdr>
                <w:top w:val="none" w:sz="0" w:space="0" w:color="auto"/>
                <w:left w:val="none" w:sz="0" w:space="0" w:color="auto"/>
                <w:bottom w:val="none" w:sz="0" w:space="0" w:color="auto"/>
                <w:right w:val="none" w:sz="0" w:space="0" w:color="auto"/>
              </w:divBdr>
              <w:divsChild>
                <w:div w:id="1320379025">
                  <w:marLeft w:val="-240"/>
                  <w:marRight w:val="-240"/>
                  <w:marTop w:val="0"/>
                  <w:marBottom w:val="0"/>
                  <w:divBdr>
                    <w:top w:val="none" w:sz="0" w:space="0" w:color="auto"/>
                    <w:left w:val="none" w:sz="0" w:space="0" w:color="auto"/>
                    <w:bottom w:val="none" w:sz="0" w:space="0" w:color="auto"/>
                    <w:right w:val="none" w:sz="0" w:space="0" w:color="auto"/>
                  </w:divBdr>
                  <w:divsChild>
                    <w:div w:id="1730954480">
                      <w:marLeft w:val="0"/>
                      <w:marRight w:val="0"/>
                      <w:marTop w:val="0"/>
                      <w:marBottom w:val="0"/>
                      <w:divBdr>
                        <w:top w:val="none" w:sz="0" w:space="0" w:color="auto"/>
                        <w:left w:val="none" w:sz="0" w:space="0" w:color="auto"/>
                        <w:bottom w:val="none" w:sz="0" w:space="0" w:color="auto"/>
                        <w:right w:val="none" w:sz="0" w:space="0" w:color="auto"/>
                      </w:divBdr>
                      <w:divsChild>
                        <w:div w:id="17071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759478">
      <w:bodyDiv w:val="1"/>
      <w:marLeft w:val="0"/>
      <w:marRight w:val="0"/>
      <w:marTop w:val="0"/>
      <w:marBottom w:val="0"/>
      <w:divBdr>
        <w:top w:val="none" w:sz="0" w:space="0" w:color="auto"/>
        <w:left w:val="none" w:sz="0" w:space="0" w:color="auto"/>
        <w:bottom w:val="none" w:sz="0" w:space="0" w:color="auto"/>
        <w:right w:val="none" w:sz="0" w:space="0" w:color="auto"/>
      </w:divBdr>
    </w:div>
    <w:div w:id="1732191515">
      <w:bodyDiv w:val="1"/>
      <w:marLeft w:val="0"/>
      <w:marRight w:val="0"/>
      <w:marTop w:val="0"/>
      <w:marBottom w:val="0"/>
      <w:divBdr>
        <w:top w:val="none" w:sz="0" w:space="0" w:color="auto"/>
        <w:left w:val="none" w:sz="0" w:space="0" w:color="auto"/>
        <w:bottom w:val="none" w:sz="0" w:space="0" w:color="auto"/>
        <w:right w:val="none" w:sz="0" w:space="0" w:color="auto"/>
      </w:divBdr>
    </w:div>
    <w:div w:id="1733651228">
      <w:bodyDiv w:val="1"/>
      <w:marLeft w:val="0"/>
      <w:marRight w:val="0"/>
      <w:marTop w:val="0"/>
      <w:marBottom w:val="0"/>
      <w:divBdr>
        <w:top w:val="none" w:sz="0" w:space="0" w:color="auto"/>
        <w:left w:val="none" w:sz="0" w:space="0" w:color="auto"/>
        <w:bottom w:val="none" w:sz="0" w:space="0" w:color="auto"/>
        <w:right w:val="none" w:sz="0" w:space="0" w:color="auto"/>
      </w:divBdr>
      <w:divsChild>
        <w:div w:id="395933744">
          <w:marLeft w:val="0"/>
          <w:marRight w:val="0"/>
          <w:marTop w:val="0"/>
          <w:marBottom w:val="0"/>
          <w:divBdr>
            <w:top w:val="none" w:sz="0" w:space="0" w:color="auto"/>
            <w:left w:val="none" w:sz="0" w:space="0" w:color="auto"/>
            <w:bottom w:val="none" w:sz="0" w:space="0" w:color="auto"/>
            <w:right w:val="none" w:sz="0" w:space="0" w:color="auto"/>
          </w:divBdr>
          <w:divsChild>
            <w:div w:id="483204929">
              <w:marLeft w:val="0"/>
              <w:marRight w:val="0"/>
              <w:marTop w:val="0"/>
              <w:marBottom w:val="0"/>
              <w:divBdr>
                <w:top w:val="none" w:sz="0" w:space="0" w:color="auto"/>
                <w:left w:val="none" w:sz="0" w:space="0" w:color="auto"/>
                <w:bottom w:val="none" w:sz="0" w:space="0" w:color="auto"/>
                <w:right w:val="none" w:sz="0" w:space="0" w:color="auto"/>
              </w:divBdr>
              <w:divsChild>
                <w:div w:id="890655087">
                  <w:marLeft w:val="-240"/>
                  <w:marRight w:val="-240"/>
                  <w:marTop w:val="0"/>
                  <w:marBottom w:val="0"/>
                  <w:divBdr>
                    <w:top w:val="none" w:sz="0" w:space="0" w:color="auto"/>
                    <w:left w:val="none" w:sz="0" w:space="0" w:color="auto"/>
                    <w:bottom w:val="none" w:sz="0" w:space="0" w:color="auto"/>
                    <w:right w:val="none" w:sz="0" w:space="0" w:color="auto"/>
                  </w:divBdr>
                  <w:divsChild>
                    <w:div w:id="483087013">
                      <w:marLeft w:val="0"/>
                      <w:marRight w:val="0"/>
                      <w:marTop w:val="0"/>
                      <w:marBottom w:val="0"/>
                      <w:divBdr>
                        <w:top w:val="none" w:sz="0" w:space="0" w:color="auto"/>
                        <w:left w:val="none" w:sz="0" w:space="0" w:color="auto"/>
                        <w:bottom w:val="none" w:sz="0" w:space="0" w:color="auto"/>
                        <w:right w:val="none" w:sz="0" w:space="0" w:color="auto"/>
                      </w:divBdr>
                      <w:divsChild>
                        <w:div w:id="96253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20293">
      <w:bodyDiv w:val="1"/>
      <w:marLeft w:val="0"/>
      <w:marRight w:val="0"/>
      <w:marTop w:val="0"/>
      <w:marBottom w:val="0"/>
      <w:divBdr>
        <w:top w:val="none" w:sz="0" w:space="0" w:color="auto"/>
        <w:left w:val="none" w:sz="0" w:space="0" w:color="auto"/>
        <w:bottom w:val="none" w:sz="0" w:space="0" w:color="auto"/>
        <w:right w:val="none" w:sz="0" w:space="0" w:color="auto"/>
      </w:divBdr>
    </w:div>
    <w:div w:id="1736705796">
      <w:bodyDiv w:val="1"/>
      <w:marLeft w:val="0"/>
      <w:marRight w:val="0"/>
      <w:marTop w:val="0"/>
      <w:marBottom w:val="0"/>
      <w:divBdr>
        <w:top w:val="none" w:sz="0" w:space="0" w:color="auto"/>
        <w:left w:val="none" w:sz="0" w:space="0" w:color="auto"/>
        <w:bottom w:val="none" w:sz="0" w:space="0" w:color="auto"/>
        <w:right w:val="none" w:sz="0" w:space="0" w:color="auto"/>
      </w:divBdr>
      <w:divsChild>
        <w:div w:id="1668167036">
          <w:marLeft w:val="0"/>
          <w:marRight w:val="0"/>
          <w:marTop w:val="0"/>
          <w:marBottom w:val="0"/>
          <w:divBdr>
            <w:top w:val="none" w:sz="0" w:space="0" w:color="auto"/>
            <w:left w:val="none" w:sz="0" w:space="0" w:color="auto"/>
            <w:bottom w:val="none" w:sz="0" w:space="0" w:color="auto"/>
            <w:right w:val="none" w:sz="0" w:space="0" w:color="auto"/>
          </w:divBdr>
          <w:divsChild>
            <w:div w:id="1566066852">
              <w:marLeft w:val="0"/>
              <w:marRight w:val="0"/>
              <w:marTop w:val="0"/>
              <w:marBottom w:val="0"/>
              <w:divBdr>
                <w:top w:val="none" w:sz="0" w:space="0" w:color="auto"/>
                <w:left w:val="none" w:sz="0" w:space="0" w:color="auto"/>
                <w:bottom w:val="none" w:sz="0" w:space="0" w:color="auto"/>
                <w:right w:val="none" w:sz="0" w:space="0" w:color="auto"/>
              </w:divBdr>
              <w:divsChild>
                <w:div w:id="1834225774">
                  <w:marLeft w:val="-240"/>
                  <w:marRight w:val="-240"/>
                  <w:marTop w:val="0"/>
                  <w:marBottom w:val="0"/>
                  <w:divBdr>
                    <w:top w:val="none" w:sz="0" w:space="0" w:color="auto"/>
                    <w:left w:val="none" w:sz="0" w:space="0" w:color="auto"/>
                    <w:bottom w:val="none" w:sz="0" w:space="0" w:color="auto"/>
                    <w:right w:val="none" w:sz="0" w:space="0" w:color="auto"/>
                  </w:divBdr>
                  <w:divsChild>
                    <w:div w:id="1164934005">
                      <w:marLeft w:val="0"/>
                      <w:marRight w:val="0"/>
                      <w:marTop w:val="0"/>
                      <w:marBottom w:val="0"/>
                      <w:divBdr>
                        <w:top w:val="none" w:sz="0" w:space="0" w:color="auto"/>
                        <w:left w:val="none" w:sz="0" w:space="0" w:color="auto"/>
                        <w:bottom w:val="none" w:sz="0" w:space="0" w:color="auto"/>
                        <w:right w:val="none" w:sz="0" w:space="0" w:color="auto"/>
                      </w:divBdr>
                      <w:divsChild>
                        <w:div w:id="19662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899623">
      <w:bodyDiv w:val="1"/>
      <w:marLeft w:val="0"/>
      <w:marRight w:val="0"/>
      <w:marTop w:val="0"/>
      <w:marBottom w:val="0"/>
      <w:divBdr>
        <w:top w:val="none" w:sz="0" w:space="0" w:color="auto"/>
        <w:left w:val="none" w:sz="0" w:space="0" w:color="auto"/>
        <w:bottom w:val="none" w:sz="0" w:space="0" w:color="auto"/>
        <w:right w:val="none" w:sz="0" w:space="0" w:color="auto"/>
      </w:divBdr>
      <w:divsChild>
        <w:div w:id="152532352">
          <w:marLeft w:val="0"/>
          <w:marRight w:val="0"/>
          <w:marTop w:val="0"/>
          <w:marBottom w:val="0"/>
          <w:divBdr>
            <w:top w:val="none" w:sz="0" w:space="0" w:color="auto"/>
            <w:left w:val="none" w:sz="0" w:space="0" w:color="auto"/>
            <w:bottom w:val="none" w:sz="0" w:space="0" w:color="auto"/>
            <w:right w:val="none" w:sz="0" w:space="0" w:color="auto"/>
          </w:divBdr>
          <w:divsChild>
            <w:div w:id="1246308372">
              <w:marLeft w:val="0"/>
              <w:marRight w:val="0"/>
              <w:marTop w:val="0"/>
              <w:marBottom w:val="0"/>
              <w:divBdr>
                <w:top w:val="none" w:sz="0" w:space="0" w:color="auto"/>
                <w:left w:val="none" w:sz="0" w:space="0" w:color="auto"/>
                <w:bottom w:val="none" w:sz="0" w:space="0" w:color="auto"/>
                <w:right w:val="none" w:sz="0" w:space="0" w:color="auto"/>
              </w:divBdr>
              <w:divsChild>
                <w:div w:id="2000883525">
                  <w:marLeft w:val="-240"/>
                  <w:marRight w:val="-240"/>
                  <w:marTop w:val="0"/>
                  <w:marBottom w:val="0"/>
                  <w:divBdr>
                    <w:top w:val="none" w:sz="0" w:space="0" w:color="auto"/>
                    <w:left w:val="none" w:sz="0" w:space="0" w:color="auto"/>
                    <w:bottom w:val="none" w:sz="0" w:space="0" w:color="auto"/>
                    <w:right w:val="none" w:sz="0" w:space="0" w:color="auto"/>
                  </w:divBdr>
                  <w:divsChild>
                    <w:div w:id="767894991">
                      <w:marLeft w:val="0"/>
                      <w:marRight w:val="0"/>
                      <w:marTop w:val="0"/>
                      <w:marBottom w:val="0"/>
                      <w:divBdr>
                        <w:top w:val="none" w:sz="0" w:space="0" w:color="auto"/>
                        <w:left w:val="none" w:sz="0" w:space="0" w:color="auto"/>
                        <w:bottom w:val="none" w:sz="0" w:space="0" w:color="auto"/>
                        <w:right w:val="none" w:sz="0" w:space="0" w:color="auto"/>
                      </w:divBdr>
                      <w:divsChild>
                        <w:div w:id="21351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485026">
      <w:bodyDiv w:val="1"/>
      <w:marLeft w:val="0"/>
      <w:marRight w:val="0"/>
      <w:marTop w:val="0"/>
      <w:marBottom w:val="0"/>
      <w:divBdr>
        <w:top w:val="none" w:sz="0" w:space="0" w:color="auto"/>
        <w:left w:val="none" w:sz="0" w:space="0" w:color="auto"/>
        <w:bottom w:val="none" w:sz="0" w:space="0" w:color="auto"/>
        <w:right w:val="none" w:sz="0" w:space="0" w:color="auto"/>
      </w:divBdr>
    </w:div>
    <w:div w:id="1750537698">
      <w:bodyDiv w:val="1"/>
      <w:marLeft w:val="0"/>
      <w:marRight w:val="0"/>
      <w:marTop w:val="0"/>
      <w:marBottom w:val="0"/>
      <w:divBdr>
        <w:top w:val="none" w:sz="0" w:space="0" w:color="auto"/>
        <w:left w:val="none" w:sz="0" w:space="0" w:color="auto"/>
        <w:bottom w:val="none" w:sz="0" w:space="0" w:color="auto"/>
        <w:right w:val="none" w:sz="0" w:space="0" w:color="auto"/>
      </w:divBdr>
    </w:div>
    <w:div w:id="1772965281">
      <w:bodyDiv w:val="1"/>
      <w:marLeft w:val="0"/>
      <w:marRight w:val="0"/>
      <w:marTop w:val="0"/>
      <w:marBottom w:val="0"/>
      <w:divBdr>
        <w:top w:val="none" w:sz="0" w:space="0" w:color="auto"/>
        <w:left w:val="none" w:sz="0" w:space="0" w:color="auto"/>
        <w:bottom w:val="none" w:sz="0" w:space="0" w:color="auto"/>
        <w:right w:val="none" w:sz="0" w:space="0" w:color="auto"/>
      </w:divBdr>
    </w:div>
    <w:div w:id="1780835478">
      <w:bodyDiv w:val="1"/>
      <w:marLeft w:val="0"/>
      <w:marRight w:val="0"/>
      <w:marTop w:val="0"/>
      <w:marBottom w:val="0"/>
      <w:divBdr>
        <w:top w:val="none" w:sz="0" w:space="0" w:color="auto"/>
        <w:left w:val="none" w:sz="0" w:space="0" w:color="auto"/>
        <w:bottom w:val="none" w:sz="0" w:space="0" w:color="auto"/>
        <w:right w:val="none" w:sz="0" w:space="0" w:color="auto"/>
      </w:divBdr>
      <w:divsChild>
        <w:div w:id="1359740971">
          <w:marLeft w:val="0"/>
          <w:marRight w:val="0"/>
          <w:marTop w:val="0"/>
          <w:marBottom w:val="0"/>
          <w:divBdr>
            <w:top w:val="none" w:sz="0" w:space="0" w:color="auto"/>
            <w:left w:val="none" w:sz="0" w:space="0" w:color="auto"/>
            <w:bottom w:val="none" w:sz="0" w:space="0" w:color="auto"/>
            <w:right w:val="none" w:sz="0" w:space="0" w:color="auto"/>
          </w:divBdr>
          <w:divsChild>
            <w:div w:id="424304695">
              <w:marLeft w:val="0"/>
              <w:marRight w:val="0"/>
              <w:marTop w:val="0"/>
              <w:marBottom w:val="0"/>
              <w:divBdr>
                <w:top w:val="none" w:sz="0" w:space="0" w:color="auto"/>
                <w:left w:val="none" w:sz="0" w:space="0" w:color="auto"/>
                <w:bottom w:val="none" w:sz="0" w:space="0" w:color="auto"/>
                <w:right w:val="none" w:sz="0" w:space="0" w:color="auto"/>
              </w:divBdr>
              <w:divsChild>
                <w:div w:id="923295157">
                  <w:marLeft w:val="-240"/>
                  <w:marRight w:val="-240"/>
                  <w:marTop w:val="0"/>
                  <w:marBottom w:val="0"/>
                  <w:divBdr>
                    <w:top w:val="none" w:sz="0" w:space="0" w:color="auto"/>
                    <w:left w:val="none" w:sz="0" w:space="0" w:color="auto"/>
                    <w:bottom w:val="none" w:sz="0" w:space="0" w:color="auto"/>
                    <w:right w:val="none" w:sz="0" w:space="0" w:color="auto"/>
                  </w:divBdr>
                  <w:divsChild>
                    <w:div w:id="1102383353">
                      <w:marLeft w:val="0"/>
                      <w:marRight w:val="0"/>
                      <w:marTop w:val="0"/>
                      <w:marBottom w:val="0"/>
                      <w:divBdr>
                        <w:top w:val="none" w:sz="0" w:space="0" w:color="auto"/>
                        <w:left w:val="none" w:sz="0" w:space="0" w:color="auto"/>
                        <w:bottom w:val="none" w:sz="0" w:space="0" w:color="auto"/>
                        <w:right w:val="none" w:sz="0" w:space="0" w:color="auto"/>
                      </w:divBdr>
                      <w:divsChild>
                        <w:div w:id="125149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2267">
      <w:bodyDiv w:val="1"/>
      <w:marLeft w:val="0"/>
      <w:marRight w:val="0"/>
      <w:marTop w:val="0"/>
      <w:marBottom w:val="0"/>
      <w:divBdr>
        <w:top w:val="none" w:sz="0" w:space="0" w:color="auto"/>
        <w:left w:val="none" w:sz="0" w:space="0" w:color="auto"/>
        <w:bottom w:val="none" w:sz="0" w:space="0" w:color="auto"/>
        <w:right w:val="none" w:sz="0" w:space="0" w:color="auto"/>
      </w:divBdr>
    </w:div>
    <w:div w:id="1794399519">
      <w:bodyDiv w:val="1"/>
      <w:marLeft w:val="0"/>
      <w:marRight w:val="0"/>
      <w:marTop w:val="0"/>
      <w:marBottom w:val="0"/>
      <w:divBdr>
        <w:top w:val="none" w:sz="0" w:space="0" w:color="auto"/>
        <w:left w:val="none" w:sz="0" w:space="0" w:color="auto"/>
        <w:bottom w:val="none" w:sz="0" w:space="0" w:color="auto"/>
        <w:right w:val="none" w:sz="0" w:space="0" w:color="auto"/>
      </w:divBdr>
    </w:div>
    <w:div w:id="1799226576">
      <w:bodyDiv w:val="1"/>
      <w:marLeft w:val="0"/>
      <w:marRight w:val="0"/>
      <w:marTop w:val="0"/>
      <w:marBottom w:val="0"/>
      <w:divBdr>
        <w:top w:val="none" w:sz="0" w:space="0" w:color="auto"/>
        <w:left w:val="none" w:sz="0" w:space="0" w:color="auto"/>
        <w:bottom w:val="none" w:sz="0" w:space="0" w:color="auto"/>
        <w:right w:val="none" w:sz="0" w:space="0" w:color="auto"/>
      </w:divBdr>
      <w:divsChild>
        <w:div w:id="1529682912">
          <w:marLeft w:val="0"/>
          <w:marRight w:val="0"/>
          <w:marTop w:val="0"/>
          <w:marBottom w:val="0"/>
          <w:divBdr>
            <w:top w:val="none" w:sz="0" w:space="0" w:color="auto"/>
            <w:left w:val="none" w:sz="0" w:space="0" w:color="auto"/>
            <w:bottom w:val="none" w:sz="0" w:space="0" w:color="auto"/>
            <w:right w:val="none" w:sz="0" w:space="0" w:color="auto"/>
          </w:divBdr>
          <w:divsChild>
            <w:div w:id="393116032">
              <w:marLeft w:val="0"/>
              <w:marRight w:val="0"/>
              <w:marTop w:val="0"/>
              <w:marBottom w:val="0"/>
              <w:divBdr>
                <w:top w:val="none" w:sz="0" w:space="0" w:color="auto"/>
                <w:left w:val="none" w:sz="0" w:space="0" w:color="auto"/>
                <w:bottom w:val="none" w:sz="0" w:space="0" w:color="auto"/>
                <w:right w:val="none" w:sz="0" w:space="0" w:color="auto"/>
              </w:divBdr>
              <w:divsChild>
                <w:div w:id="442579395">
                  <w:marLeft w:val="-240"/>
                  <w:marRight w:val="-240"/>
                  <w:marTop w:val="0"/>
                  <w:marBottom w:val="0"/>
                  <w:divBdr>
                    <w:top w:val="none" w:sz="0" w:space="0" w:color="auto"/>
                    <w:left w:val="none" w:sz="0" w:space="0" w:color="auto"/>
                    <w:bottom w:val="none" w:sz="0" w:space="0" w:color="auto"/>
                    <w:right w:val="none" w:sz="0" w:space="0" w:color="auto"/>
                  </w:divBdr>
                  <w:divsChild>
                    <w:div w:id="1205017736">
                      <w:marLeft w:val="0"/>
                      <w:marRight w:val="0"/>
                      <w:marTop w:val="0"/>
                      <w:marBottom w:val="0"/>
                      <w:divBdr>
                        <w:top w:val="none" w:sz="0" w:space="0" w:color="auto"/>
                        <w:left w:val="none" w:sz="0" w:space="0" w:color="auto"/>
                        <w:bottom w:val="none" w:sz="0" w:space="0" w:color="auto"/>
                        <w:right w:val="none" w:sz="0" w:space="0" w:color="auto"/>
                      </w:divBdr>
                      <w:divsChild>
                        <w:div w:id="3460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266733">
      <w:bodyDiv w:val="1"/>
      <w:marLeft w:val="0"/>
      <w:marRight w:val="0"/>
      <w:marTop w:val="0"/>
      <w:marBottom w:val="0"/>
      <w:divBdr>
        <w:top w:val="none" w:sz="0" w:space="0" w:color="auto"/>
        <w:left w:val="none" w:sz="0" w:space="0" w:color="auto"/>
        <w:bottom w:val="none" w:sz="0" w:space="0" w:color="auto"/>
        <w:right w:val="none" w:sz="0" w:space="0" w:color="auto"/>
      </w:divBdr>
    </w:div>
    <w:div w:id="1826822615">
      <w:bodyDiv w:val="1"/>
      <w:marLeft w:val="0"/>
      <w:marRight w:val="0"/>
      <w:marTop w:val="0"/>
      <w:marBottom w:val="0"/>
      <w:divBdr>
        <w:top w:val="none" w:sz="0" w:space="0" w:color="auto"/>
        <w:left w:val="none" w:sz="0" w:space="0" w:color="auto"/>
        <w:bottom w:val="none" w:sz="0" w:space="0" w:color="auto"/>
        <w:right w:val="none" w:sz="0" w:space="0" w:color="auto"/>
      </w:divBdr>
      <w:divsChild>
        <w:div w:id="1577667601">
          <w:marLeft w:val="0"/>
          <w:marRight w:val="0"/>
          <w:marTop w:val="0"/>
          <w:marBottom w:val="0"/>
          <w:divBdr>
            <w:top w:val="none" w:sz="0" w:space="0" w:color="auto"/>
            <w:left w:val="none" w:sz="0" w:space="0" w:color="auto"/>
            <w:bottom w:val="none" w:sz="0" w:space="0" w:color="auto"/>
            <w:right w:val="none" w:sz="0" w:space="0" w:color="auto"/>
          </w:divBdr>
          <w:divsChild>
            <w:div w:id="16918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4698">
      <w:bodyDiv w:val="1"/>
      <w:marLeft w:val="0"/>
      <w:marRight w:val="0"/>
      <w:marTop w:val="0"/>
      <w:marBottom w:val="0"/>
      <w:divBdr>
        <w:top w:val="none" w:sz="0" w:space="0" w:color="auto"/>
        <w:left w:val="none" w:sz="0" w:space="0" w:color="auto"/>
        <w:bottom w:val="none" w:sz="0" w:space="0" w:color="auto"/>
        <w:right w:val="none" w:sz="0" w:space="0" w:color="auto"/>
      </w:divBdr>
    </w:div>
    <w:div w:id="1846433315">
      <w:bodyDiv w:val="1"/>
      <w:marLeft w:val="0"/>
      <w:marRight w:val="0"/>
      <w:marTop w:val="0"/>
      <w:marBottom w:val="0"/>
      <w:divBdr>
        <w:top w:val="none" w:sz="0" w:space="0" w:color="auto"/>
        <w:left w:val="none" w:sz="0" w:space="0" w:color="auto"/>
        <w:bottom w:val="none" w:sz="0" w:space="0" w:color="auto"/>
        <w:right w:val="none" w:sz="0" w:space="0" w:color="auto"/>
      </w:divBdr>
    </w:div>
    <w:div w:id="1855723430">
      <w:bodyDiv w:val="1"/>
      <w:marLeft w:val="0"/>
      <w:marRight w:val="0"/>
      <w:marTop w:val="0"/>
      <w:marBottom w:val="0"/>
      <w:divBdr>
        <w:top w:val="none" w:sz="0" w:space="0" w:color="auto"/>
        <w:left w:val="none" w:sz="0" w:space="0" w:color="auto"/>
        <w:bottom w:val="none" w:sz="0" w:space="0" w:color="auto"/>
        <w:right w:val="none" w:sz="0" w:space="0" w:color="auto"/>
      </w:divBdr>
    </w:div>
    <w:div w:id="1864126202">
      <w:bodyDiv w:val="1"/>
      <w:marLeft w:val="0"/>
      <w:marRight w:val="0"/>
      <w:marTop w:val="0"/>
      <w:marBottom w:val="0"/>
      <w:divBdr>
        <w:top w:val="none" w:sz="0" w:space="0" w:color="auto"/>
        <w:left w:val="none" w:sz="0" w:space="0" w:color="auto"/>
        <w:bottom w:val="none" w:sz="0" w:space="0" w:color="auto"/>
        <w:right w:val="none" w:sz="0" w:space="0" w:color="auto"/>
      </w:divBdr>
    </w:div>
    <w:div w:id="1865097981">
      <w:bodyDiv w:val="1"/>
      <w:marLeft w:val="0"/>
      <w:marRight w:val="0"/>
      <w:marTop w:val="0"/>
      <w:marBottom w:val="0"/>
      <w:divBdr>
        <w:top w:val="none" w:sz="0" w:space="0" w:color="auto"/>
        <w:left w:val="none" w:sz="0" w:space="0" w:color="auto"/>
        <w:bottom w:val="none" w:sz="0" w:space="0" w:color="auto"/>
        <w:right w:val="none" w:sz="0" w:space="0" w:color="auto"/>
      </w:divBdr>
      <w:divsChild>
        <w:div w:id="936912441">
          <w:marLeft w:val="0"/>
          <w:marRight w:val="0"/>
          <w:marTop w:val="0"/>
          <w:marBottom w:val="0"/>
          <w:divBdr>
            <w:top w:val="none" w:sz="0" w:space="0" w:color="auto"/>
            <w:left w:val="none" w:sz="0" w:space="0" w:color="auto"/>
            <w:bottom w:val="none" w:sz="0" w:space="0" w:color="auto"/>
            <w:right w:val="none" w:sz="0" w:space="0" w:color="auto"/>
          </w:divBdr>
          <w:divsChild>
            <w:div w:id="402946708">
              <w:marLeft w:val="0"/>
              <w:marRight w:val="0"/>
              <w:marTop w:val="0"/>
              <w:marBottom w:val="0"/>
              <w:divBdr>
                <w:top w:val="none" w:sz="0" w:space="0" w:color="auto"/>
                <w:left w:val="none" w:sz="0" w:space="0" w:color="auto"/>
                <w:bottom w:val="none" w:sz="0" w:space="0" w:color="auto"/>
                <w:right w:val="none" w:sz="0" w:space="0" w:color="auto"/>
              </w:divBdr>
              <w:divsChild>
                <w:div w:id="537477268">
                  <w:marLeft w:val="-240"/>
                  <w:marRight w:val="-240"/>
                  <w:marTop w:val="0"/>
                  <w:marBottom w:val="0"/>
                  <w:divBdr>
                    <w:top w:val="none" w:sz="0" w:space="0" w:color="auto"/>
                    <w:left w:val="none" w:sz="0" w:space="0" w:color="auto"/>
                    <w:bottom w:val="none" w:sz="0" w:space="0" w:color="auto"/>
                    <w:right w:val="none" w:sz="0" w:space="0" w:color="auto"/>
                  </w:divBdr>
                  <w:divsChild>
                    <w:div w:id="1802109412">
                      <w:marLeft w:val="0"/>
                      <w:marRight w:val="0"/>
                      <w:marTop w:val="0"/>
                      <w:marBottom w:val="0"/>
                      <w:divBdr>
                        <w:top w:val="none" w:sz="0" w:space="0" w:color="auto"/>
                        <w:left w:val="none" w:sz="0" w:space="0" w:color="auto"/>
                        <w:bottom w:val="none" w:sz="0" w:space="0" w:color="auto"/>
                        <w:right w:val="none" w:sz="0" w:space="0" w:color="auto"/>
                      </w:divBdr>
                      <w:divsChild>
                        <w:div w:id="18027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672660">
      <w:bodyDiv w:val="1"/>
      <w:marLeft w:val="0"/>
      <w:marRight w:val="0"/>
      <w:marTop w:val="0"/>
      <w:marBottom w:val="0"/>
      <w:divBdr>
        <w:top w:val="none" w:sz="0" w:space="0" w:color="auto"/>
        <w:left w:val="none" w:sz="0" w:space="0" w:color="auto"/>
        <w:bottom w:val="none" w:sz="0" w:space="0" w:color="auto"/>
        <w:right w:val="none" w:sz="0" w:space="0" w:color="auto"/>
      </w:divBdr>
    </w:div>
    <w:div w:id="1907564149">
      <w:bodyDiv w:val="1"/>
      <w:marLeft w:val="0"/>
      <w:marRight w:val="0"/>
      <w:marTop w:val="0"/>
      <w:marBottom w:val="0"/>
      <w:divBdr>
        <w:top w:val="none" w:sz="0" w:space="0" w:color="auto"/>
        <w:left w:val="none" w:sz="0" w:space="0" w:color="auto"/>
        <w:bottom w:val="none" w:sz="0" w:space="0" w:color="auto"/>
        <w:right w:val="none" w:sz="0" w:space="0" w:color="auto"/>
      </w:divBdr>
      <w:divsChild>
        <w:div w:id="462356993">
          <w:marLeft w:val="0"/>
          <w:marRight w:val="0"/>
          <w:marTop w:val="0"/>
          <w:marBottom w:val="0"/>
          <w:divBdr>
            <w:top w:val="none" w:sz="0" w:space="0" w:color="auto"/>
            <w:left w:val="none" w:sz="0" w:space="0" w:color="auto"/>
            <w:bottom w:val="none" w:sz="0" w:space="0" w:color="auto"/>
            <w:right w:val="none" w:sz="0" w:space="0" w:color="auto"/>
          </w:divBdr>
          <w:divsChild>
            <w:div w:id="1105077401">
              <w:marLeft w:val="0"/>
              <w:marRight w:val="0"/>
              <w:marTop w:val="0"/>
              <w:marBottom w:val="0"/>
              <w:divBdr>
                <w:top w:val="none" w:sz="0" w:space="0" w:color="auto"/>
                <w:left w:val="none" w:sz="0" w:space="0" w:color="auto"/>
                <w:bottom w:val="none" w:sz="0" w:space="0" w:color="auto"/>
                <w:right w:val="none" w:sz="0" w:space="0" w:color="auto"/>
              </w:divBdr>
              <w:divsChild>
                <w:div w:id="74717120">
                  <w:marLeft w:val="-240"/>
                  <w:marRight w:val="-240"/>
                  <w:marTop w:val="0"/>
                  <w:marBottom w:val="0"/>
                  <w:divBdr>
                    <w:top w:val="none" w:sz="0" w:space="0" w:color="auto"/>
                    <w:left w:val="none" w:sz="0" w:space="0" w:color="auto"/>
                    <w:bottom w:val="none" w:sz="0" w:space="0" w:color="auto"/>
                    <w:right w:val="none" w:sz="0" w:space="0" w:color="auto"/>
                  </w:divBdr>
                  <w:divsChild>
                    <w:div w:id="565726991">
                      <w:marLeft w:val="0"/>
                      <w:marRight w:val="0"/>
                      <w:marTop w:val="0"/>
                      <w:marBottom w:val="0"/>
                      <w:divBdr>
                        <w:top w:val="none" w:sz="0" w:space="0" w:color="auto"/>
                        <w:left w:val="none" w:sz="0" w:space="0" w:color="auto"/>
                        <w:bottom w:val="none" w:sz="0" w:space="0" w:color="auto"/>
                        <w:right w:val="none" w:sz="0" w:space="0" w:color="auto"/>
                      </w:divBdr>
                      <w:divsChild>
                        <w:div w:id="8753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31952">
      <w:bodyDiv w:val="1"/>
      <w:marLeft w:val="0"/>
      <w:marRight w:val="0"/>
      <w:marTop w:val="0"/>
      <w:marBottom w:val="0"/>
      <w:divBdr>
        <w:top w:val="none" w:sz="0" w:space="0" w:color="auto"/>
        <w:left w:val="none" w:sz="0" w:space="0" w:color="auto"/>
        <w:bottom w:val="none" w:sz="0" w:space="0" w:color="auto"/>
        <w:right w:val="none" w:sz="0" w:space="0" w:color="auto"/>
      </w:divBdr>
    </w:div>
    <w:div w:id="1923753416">
      <w:bodyDiv w:val="1"/>
      <w:marLeft w:val="0"/>
      <w:marRight w:val="0"/>
      <w:marTop w:val="0"/>
      <w:marBottom w:val="0"/>
      <w:divBdr>
        <w:top w:val="none" w:sz="0" w:space="0" w:color="auto"/>
        <w:left w:val="none" w:sz="0" w:space="0" w:color="auto"/>
        <w:bottom w:val="none" w:sz="0" w:space="0" w:color="auto"/>
        <w:right w:val="none" w:sz="0" w:space="0" w:color="auto"/>
      </w:divBdr>
      <w:divsChild>
        <w:div w:id="276985817">
          <w:marLeft w:val="0"/>
          <w:marRight w:val="0"/>
          <w:marTop w:val="0"/>
          <w:marBottom w:val="0"/>
          <w:divBdr>
            <w:top w:val="none" w:sz="0" w:space="0" w:color="auto"/>
            <w:left w:val="none" w:sz="0" w:space="0" w:color="auto"/>
            <w:bottom w:val="none" w:sz="0" w:space="0" w:color="auto"/>
            <w:right w:val="none" w:sz="0" w:space="0" w:color="auto"/>
          </w:divBdr>
          <w:divsChild>
            <w:div w:id="208340309">
              <w:marLeft w:val="0"/>
              <w:marRight w:val="0"/>
              <w:marTop w:val="0"/>
              <w:marBottom w:val="0"/>
              <w:divBdr>
                <w:top w:val="none" w:sz="0" w:space="0" w:color="auto"/>
                <w:left w:val="none" w:sz="0" w:space="0" w:color="auto"/>
                <w:bottom w:val="none" w:sz="0" w:space="0" w:color="auto"/>
                <w:right w:val="none" w:sz="0" w:space="0" w:color="auto"/>
              </w:divBdr>
              <w:divsChild>
                <w:div w:id="1756854374">
                  <w:marLeft w:val="-240"/>
                  <w:marRight w:val="-240"/>
                  <w:marTop w:val="0"/>
                  <w:marBottom w:val="0"/>
                  <w:divBdr>
                    <w:top w:val="none" w:sz="0" w:space="0" w:color="auto"/>
                    <w:left w:val="none" w:sz="0" w:space="0" w:color="auto"/>
                    <w:bottom w:val="none" w:sz="0" w:space="0" w:color="auto"/>
                    <w:right w:val="none" w:sz="0" w:space="0" w:color="auto"/>
                  </w:divBdr>
                  <w:divsChild>
                    <w:div w:id="2102795569">
                      <w:marLeft w:val="0"/>
                      <w:marRight w:val="0"/>
                      <w:marTop w:val="0"/>
                      <w:marBottom w:val="0"/>
                      <w:divBdr>
                        <w:top w:val="none" w:sz="0" w:space="0" w:color="auto"/>
                        <w:left w:val="none" w:sz="0" w:space="0" w:color="auto"/>
                        <w:bottom w:val="none" w:sz="0" w:space="0" w:color="auto"/>
                        <w:right w:val="none" w:sz="0" w:space="0" w:color="auto"/>
                      </w:divBdr>
                      <w:divsChild>
                        <w:div w:id="6405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81321">
      <w:bodyDiv w:val="1"/>
      <w:marLeft w:val="0"/>
      <w:marRight w:val="0"/>
      <w:marTop w:val="0"/>
      <w:marBottom w:val="0"/>
      <w:divBdr>
        <w:top w:val="none" w:sz="0" w:space="0" w:color="auto"/>
        <w:left w:val="none" w:sz="0" w:space="0" w:color="auto"/>
        <w:bottom w:val="none" w:sz="0" w:space="0" w:color="auto"/>
        <w:right w:val="none" w:sz="0" w:space="0" w:color="auto"/>
      </w:divBdr>
      <w:divsChild>
        <w:div w:id="1483699244">
          <w:marLeft w:val="0"/>
          <w:marRight w:val="0"/>
          <w:marTop w:val="0"/>
          <w:marBottom w:val="0"/>
          <w:divBdr>
            <w:top w:val="none" w:sz="0" w:space="0" w:color="auto"/>
            <w:left w:val="none" w:sz="0" w:space="0" w:color="auto"/>
            <w:bottom w:val="none" w:sz="0" w:space="0" w:color="auto"/>
            <w:right w:val="none" w:sz="0" w:space="0" w:color="auto"/>
          </w:divBdr>
          <w:divsChild>
            <w:div w:id="1172179210">
              <w:marLeft w:val="0"/>
              <w:marRight w:val="0"/>
              <w:marTop w:val="0"/>
              <w:marBottom w:val="0"/>
              <w:divBdr>
                <w:top w:val="none" w:sz="0" w:space="0" w:color="auto"/>
                <w:left w:val="none" w:sz="0" w:space="0" w:color="auto"/>
                <w:bottom w:val="none" w:sz="0" w:space="0" w:color="auto"/>
                <w:right w:val="none" w:sz="0" w:space="0" w:color="auto"/>
              </w:divBdr>
              <w:divsChild>
                <w:div w:id="1550259280">
                  <w:marLeft w:val="-240"/>
                  <w:marRight w:val="-240"/>
                  <w:marTop w:val="0"/>
                  <w:marBottom w:val="0"/>
                  <w:divBdr>
                    <w:top w:val="none" w:sz="0" w:space="0" w:color="auto"/>
                    <w:left w:val="none" w:sz="0" w:space="0" w:color="auto"/>
                    <w:bottom w:val="none" w:sz="0" w:space="0" w:color="auto"/>
                    <w:right w:val="none" w:sz="0" w:space="0" w:color="auto"/>
                  </w:divBdr>
                  <w:divsChild>
                    <w:div w:id="1258056207">
                      <w:marLeft w:val="0"/>
                      <w:marRight w:val="0"/>
                      <w:marTop w:val="0"/>
                      <w:marBottom w:val="0"/>
                      <w:divBdr>
                        <w:top w:val="none" w:sz="0" w:space="0" w:color="auto"/>
                        <w:left w:val="none" w:sz="0" w:space="0" w:color="auto"/>
                        <w:bottom w:val="none" w:sz="0" w:space="0" w:color="auto"/>
                        <w:right w:val="none" w:sz="0" w:space="0" w:color="auto"/>
                      </w:divBdr>
                      <w:divsChild>
                        <w:div w:id="11529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191835">
      <w:bodyDiv w:val="1"/>
      <w:marLeft w:val="0"/>
      <w:marRight w:val="0"/>
      <w:marTop w:val="0"/>
      <w:marBottom w:val="0"/>
      <w:divBdr>
        <w:top w:val="none" w:sz="0" w:space="0" w:color="auto"/>
        <w:left w:val="none" w:sz="0" w:space="0" w:color="auto"/>
        <w:bottom w:val="none" w:sz="0" w:space="0" w:color="auto"/>
        <w:right w:val="none" w:sz="0" w:space="0" w:color="auto"/>
      </w:divBdr>
      <w:divsChild>
        <w:div w:id="1769886272">
          <w:marLeft w:val="0"/>
          <w:marRight w:val="0"/>
          <w:marTop w:val="0"/>
          <w:marBottom w:val="0"/>
          <w:divBdr>
            <w:top w:val="none" w:sz="0" w:space="0" w:color="auto"/>
            <w:left w:val="none" w:sz="0" w:space="0" w:color="auto"/>
            <w:bottom w:val="none" w:sz="0" w:space="0" w:color="auto"/>
            <w:right w:val="none" w:sz="0" w:space="0" w:color="auto"/>
          </w:divBdr>
          <w:divsChild>
            <w:div w:id="1971355613">
              <w:marLeft w:val="0"/>
              <w:marRight w:val="0"/>
              <w:marTop w:val="0"/>
              <w:marBottom w:val="0"/>
              <w:divBdr>
                <w:top w:val="none" w:sz="0" w:space="0" w:color="auto"/>
                <w:left w:val="none" w:sz="0" w:space="0" w:color="auto"/>
                <w:bottom w:val="none" w:sz="0" w:space="0" w:color="auto"/>
                <w:right w:val="none" w:sz="0" w:space="0" w:color="auto"/>
              </w:divBdr>
              <w:divsChild>
                <w:div w:id="1919165889">
                  <w:marLeft w:val="-240"/>
                  <w:marRight w:val="-240"/>
                  <w:marTop w:val="0"/>
                  <w:marBottom w:val="0"/>
                  <w:divBdr>
                    <w:top w:val="none" w:sz="0" w:space="0" w:color="auto"/>
                    <w:left w:val="none" w:sz="0" w:space="0" w:color="auto"/>
                    <w:bottom w:val="none" w:sz="0" w:space="0" w:color="auto"/>
                    <w:right w:val="none" w:sz="0" w:space="0" w:color="auto"/>
                  </w:divBdr>
                  <w:divsChild>
                    <w:div w:id="1561087701">
                      <w:marLeft w:val="0"/>
                      <w:marRight w:val="0"/>
                      <w:marTop w:val="0"/>
                      <w:marBottom w:val="0"/>
                      <w:divBdr>
                        <w:top w:val="none" w:sz="0" w:space="0" w:color="auto"/>
                        <w:left w:val="none" w:sz="0" w:space="0" w:color="auto"/>
                        <w:bottom w:val="none" w:sz="0" w:space="0" w:color="auto"/>
                        <w:right w:val="none" w:sz="0" w:space="0" w:color="auto"/>
                      </w:divBdr>
                      <w:divsChild>
                        <w:div w:id="10486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875129">
      <w:bodyDiv w:val="1"/>
      <w:marLeft w:val="0"/>
      <w:marRight w:val="0"/>
      <w:marTop w:val="0"/>
      <w:marBottom w:val="0"/>
      <w:divBdr>
        <w:top w:val="none" w:sz="0" w:space="0" w:color="auto"/>
        <w:left w:val="none" w:sz="0" w:space="0" w:color="auto"/>
        <w:bottom w:val="none" w:sz="0" w:space="0" w:color="auto"/>
        <w:right w:val="none" w:sz="0" w:space="0" w:color="auto"/>
      </w:divBdr>
    </w:div>
    <w:div w:id="1967007527">
      <w:bodyDiv w:val="1"/>
      <w:marLeft w:val="0"/>
      <w:marRight w:val="0"/>
      <w:marTop w:val="0"/>
      <w:marBottom w:val="0"/>
      <w:divBdr>
        <w:top w:val="none" w:sz="0" w:space="0" w:color="auto"/>
        <w:left w:val="none" w:sz="0" w:space="0" w:color="auto"/>
        <w:bottom w:val="none" w:sz="0" w:space="0" w:color="auto"/>
        <w:right w:val="none" w:sz="0" w:space="0" w:color="auto"/>
      </w:divBdr>
    </w:div>
    <w:div w:id="1973830567">
      <w:bodyDiv w:val="1"/>
      <w:marLeft w:val="0"/>
      <w:marRight w:val="0"/>
      <w:marTop w:val="0"/>
      <w:marBottom w:val="0"/>
      <w:divBdr>
        <w:top w:val="none" w:sz="0" w:space="0" w:color="auto"/>
        <w:left w:val="none" w:sz="0" w:space="0" w:color="auto"/>
        <w:bottom w:val="none" w:sz="0" w:space="0" w:color="auto"/>
        <w:right w:val="none" w:sz="0" w:space="0" w:color="auto"/>
      </w:divBdr>
    </w:div>
    <w:div w:id="1975520944">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1980260682">
      <w:bodyDiv w:val="1"/>
      <w:marLeft w:val="0"/>
      <w:marRight w:val="0"/>
      <w:marTop w:val="0"/>
      <w:marBottom w:val="0"/>
      <w:divBdr>
        <w:top w:val="none" w:sz="0" w:space="0" w:color="auto"/>
        <w:left w:val="none" w:sz="0" w:space="0" w:color="auto"/>
        <w:bottom w:val="none" w:sz="0" w:space="0" w:color="auto"/>
        <w:right w:val="none" w:sz="0" w:space="0" w:color="auto"/>
      </w:divBdr>
      <w:divsChild>
        <w:div w:id="2046907177">
          <w:marLeft w:val="0"/>
          <w:marRight w:val="0"/>
          <w:marTop w:val="0"/>
          <w:marBottom w:val="0"/>
          <w:divBdr>
            <w:top w:val="none" w:sz="0" w:space="0" w:color="auto"/>
            <w:left w:val="none" w:sz="0" w:space="0" w:color="auto"/>
            <w:bottom w:val="none" w:sz="0" w:space="0" w:color="auto"/>
            <w:right w:val="none" w:sz="0" w:space="0" w:color="auto"/>
          </w:divBdr>
        </w:div>
      </w:divsChild>
    </w:div>
    <w:div w:id="1984389318">
      <w:bodyDiv w:val="1"/>
      <w:marLeft w:val="0"/>
      <w:marRight w:val="0"/>
      <w:marTop w:val="0"/>
      <w:marBottom w:val="0"/>
      <w:divBdr>
        <w:top w:val="none" w:sz="0" w:space="0" w:color="auto"/>
        <w:left w:val="none" w:sz="0" w:space="0" w:color="auto"/>
        <w:bottom w:val="none" w:sz="0" w:space="0" w:color="auto"/>
        <w:right w:val="none" w:sz="0" w:space="0" w:color="auto"/>
      </w:divBdr>
    </w:div>
    <w:div w:id="1993367817">
      <w:bodyDiv w:val="1"/>
      <w:marLeft w:val="0"/>
      <w:marRight w:val="0"/>
      <w:marTop w:val="0"/>
      <w:marBottom w:val="0"/>
      <w:divBdr>
        <w:top w:val="none" w:sz="0" w:space="0" w:color="auto"/>
        <w:left w:val="none" w:sz="0" w:space="0" w:color="auto"/>
        <w:bottom w:val="none" w:sz="0" w:space="0" w:color="auto"/>
        <w:right w:val="none" w:sz="0" w:space="0" w:color="auto"/>
      </w:divBdr>
    </w:div>
    <w:div w:id="1993824793">
      <w:bodyDiv w:val="1"/>
      <w:marLeft w:val="0"/>
      <w:marRight w:val="0"/>
      <w:marTop w:val="0"/>
      <w:marBottom w:val="0"/>
      <w:divBdr>
        <w:top w:val="none" w:sz="0" w:space="0" w:color="auto"/>
        <w:left w:val="none" w:sz="0" w:space="0" w:color="auto"/>
        <w:bottom w:val="none" w:sz="0" w:space="0" w:color="auto"/>
        <w:right w:val="none" w:sz="0" w:space="0" w:color="auto"/>
      </w:divBdr>
      <w:divsChild>
        <w:div w:id="2042628988">
          <w:marLeft w:val="0"/>
          <w:marRight w:val="0"/>
          <w:marTop w:val="0"/>
          <w:marBottom w:val="0"/>
          <w:divBdr>
            <w:top w:val="none" w:sz="0" w:space="0" w:color="auto"/>
            <w:left w:val="none" w:sz="0" w:space="0" w:color="auto"/>
            <w:bottom w:val="none" w:sz="0" w:space="0" w:color="auto"/>
            <w:right w:val="none" w:sz="0" w:space="0" w:color="auto"/>
          </w:divBdr>
        </w:div>
        <w:div w:id="535434040">
          <w:marLeft w:val="0"/>
          <w:marRight w:val="0"/>
          <w:marTop w:val="0"/>
          <w:marBottom w:val="0"/>
          <w:divBdr>
            <w:top w:val="none" w:sz="0" w:space="0" w:color="auto"/>
            <w:left w:val="none" w:sz="0" w:space="0" w:color="auto"/>
            <w:bottom w:val="none" w:sz="0" w:space="0" w:color="auto"/>
            <w:right w:val="none" w:sz="0" w:space="0" w:color="auto"/>
          </w:divBdr>
        </w:div>
        <w:div w:id="1350911682">
          <w:marLeft w:val="0"/>
          <w:marRight w:val="0"/>
          <w:marTop w:val="0"/>
          <w:marBottom w:val="0"/>
          <w:divBdr>
            <w:top w:val="none" w:sz="0" w:space="0" w:color="auto"/>
            <w:left w:val="none" w:sz="0" w:space="0" w:color="auto"/>
            <w:bottom w:val="none" w:sz="0" w:space="0" w:color="auto"/>
            <w:right w:val="none" w:sz="0" w:space="0" w:color="auto"/>
          </w:divBdr>
        </w:div>
        <w:div w:id="715662984">
          <w:marLeft w:val="0"/>
          <w:marRight w:val="0"/>
          <w:marTop w:val="0"/>
          <w:marBottom w:val="0"/>
          <w:divBdr>
            <w:top w:val="none" w:sz="0" w:space="0" w:color="auto"/>
            <w:left w:val="none" w:sz="0" w:space="0" w:color="auto"/>
            <w:bottom w:val="none" w:sz="0" w:space="0" w:color="auto"/>
            <w:right w:val="none" w:sz="0" w:space="0" w:color="auto"/>
          </w:divBdr>
        </w:div>
        <w:div w:id="961569680">
          <w:marLeft w:val="0"/>
          <w:marRight w:val="0"/>
          <w:marTop w:val="0"/>
          <w:marBottom w:val="0"/>
          <w:divBdr>
            <w:top w:val="none" w:sz="0" w:space="0" w:color="auto"/>
            <w:left w:val="none" w:sz="0" w:space="0" w:color="auto"/>
            <w:bottom w:val="none" w:sz="0" w:space="0" w:color="auto"/>
            <w:right w:val="none" w:sz="0" w:space="0" w:color="auto"/>
          </w:divBdr>
        </w:div>
        <w:div w:id="1123815039">
          <w:marLeft w:val="0"/>
          <w:marRight w:val="0"/>
          <w:marTop w:val="0"/>
          <w:marBottom w:val="0"/>
          <w:divBdr>
            <w:top w:val="none" w:sz="0" w:space="0" w:color="auto"/>
            <w:left w:val="none" w:sz="0" w:space="0" w:color="auto"/>
            <w:bottom w:val="none" w:sz="0" w:space="0" w:color="auto"/>
            <w:right w:val="none" w:sz="0" w:space="0" w:color="auto"/>
          </w:divBdr>
        </w:div>
        <w:div w:id="522014377">
          <w:marLeft w:val="0"/>
          <w:marRight w:val="0"/>
          <w:marTop w:val="0"/>
          <w:marBottom w:val="0"/>
          <w:divBdr>
            <w:top w:val="none" w:sz="0" w:space="0" w:color="auto"/>
            <w:left w:val="none" w:sz="0" w:space="0" w:color="auto"/>
            <w:bottom w:val="none" w:sz="0" w:space="0" w:color="auto"/>
            <w:right w:val="none" w:sz="0" w:space="0" w:color="auto"/>
          </w:divBdr>
        </w:div>
        <w:div w:id="1018652602">
          <w:marLeft w:val="0"/>
          <w:marRight w:val="0"/>
          <w:marTop w:val="0"/>
          <w:marBottom w:val="0"/>
          <w:divBdr>
            <w:top w:val="none" w:sz="0" w:space="0" w:color="auto"/>
            <w:left w:val="none" w:sz="0" w:space="0" w:color="auto"/>
            <w:bottom w:val="none" w:sz="0" w:space="0" w:color="auto"/>
            <w:right w:val="none" w:sz="0" w:space="0" w:color="auto"/>
          </w:divBdr>
        </w:div>
      </w:divsChild>
    </w:div>
    <w:div w:id="2000114362">
      <w:bodyDiv w:val="1"/>
      <w:marLeft w:val="0"/>
      <w:marRight w:val="0"/>
      <w:marTop w:val="0"/>
      <w:marBottom w:val="0"/>
      <w:divBdr>
        <w:top w:val="none" w:sz="0" w:space="0" w:color="auto"/>
        <w:left w:val="none" w:sz="0" w:space="0" w:color="auto"/>
        <w:bottom w:val="none" w:sz="0" w:space="0" w:color="auto"/>
        <w:right w:val="none" w:sz="0" w:space="0" w:color="auto"/>
      </w:divBdr>
    </w:div>
    <w:div w:id="2007904371">
      <w:bodyDiv w:val="1"/>
      <w:marLeft w:val="0"/>
      <w:marRight w:val="0"/>
      <w:marTop w:val="0"/>
      <w:marBottom w:val="0"/>
      <w:divBdr>
        <w:top w:val="none" w:sz="0" w:space="0" w:color="auto"/>
        <w:left w:val="none" w:sz="0" w:space="0" w:color="auto"/>
        <w:bottom w:val="none" w:sz="0" w:space="0" w:color="auto"/>
        <w:right w:val="none" w:sz="0" w:space="0" w:color="auto"/>
      </w:divBdr>
    </w:div>
    <w:div w:id="2014795370">
      <w:bodyDiv w:val="1"/>
      <w:marLeft w:val="0"/>
      <w:marRight w:val="0"/>
      <w:marTop w:val="0"/>
      <w:marBottom w:val="0"/>
      <w:divBdr>
        <w:top w:val="none" w:sz="0" w:space="0" w:color="auto"/>
        <w:left w:val="none" w:sz="0" w:space="0" w:color="auto"/>
        <w:bottom w:val="none" w:sz="0" w:space="0" w:color="auto"/>
        <w:right w:val="none" w:sz="0" w:space="0" w:color="auto"/>
      </w:divBdr>
      <w:divsChild>
        <w:div w:id="173346817">
          <w:marLeft w:val="0"/>
          <w:marRight w:val="0"/>
          <w:marTop w:val="0"/>
          <w:marBottom w:val="0"/>
          <w:divBdr>
            <w:top w:val="none" w:sz="0" w:space="0" w:color="auto"/>
            <w:left w:val="none" w:sz="0" w:space="0" w:color="auto"/>
            <w:bottom w:val="none" w:sz="0" w:space="0" w:color="auto"/>
            <w:right w:val="none" w:sz="0" w:space="0" w:color="auto"/>
          </w:divBdr>
        </w:div>
      </w:divsChild>
    </w:div>
    <w:div w:id="2016809491">
      <w:bodyDiv w:val="1"/>
      <w:marLeft w:val="0"/>
      <w:marRight w:val="0"/>
      <w:marTop w:val="0"/>
      <w:marBottom w:val="0"/>
      <w:divBdr>
        <w:top w:val="none" w:sz="0" w:space="0" w:color="auto"/>
        <w:left w:val="none" w:sz="0" w:space="0" w:color="auto"/>
        <w:bottom w:val="none" w:sz="0" w:space="0" w:color="auto"/>
        <w:right w:val="none" w:sz="0" w:space="0" w:color="auto"/>
      </w:divBdr>
    </w:div>
    <w:div w:id="2033801961">
      <w:bodyDiv w:val="1"/>
      <w:marLeft w:val="0"/>
      <w:marRight w:val="0"/>
      <w:marTop w:val="0"/>
      <w:marBottom w:val="0"/>
      <w:divBdr>
        <w:top w:val="none" w:sz="0" w:space="0" w:color="auto"/>
        <w:left w:val="none" w:sz="0" w:space="0" w:color="auto"/>
        <w:bottom w:val="none" w:sz="0" w:space="0" w:color="auto"/>
        <w:right w:val="none" w:sz="0" w:space="0" w:color="auto"/>
      </w:divBdr>
      <w:divsChild>
        <w:div w:id="58097556">
          <w:marLeft w:val="0"/>
          <w:marRight w:val="0"/>
          <w:marTop w:val="0"/>
          <w:marBottom w:val="0"/>
          <w:divBdr>
            <w:top w:val="none" w:sz="0" w:space="0" w:color="auto"/>
            <w:left w:val="none" w:sz="0" w:space="0" w:color="auto"/>
            <w:bottom w:val="none" w:sz="0" w:space="0" w:color="auto"/>
            <w:right w:val="none" w:sz="0" w:space="0" w:color="auto"/>
          </w:divBdr>
          <w:divsChild>
            <w:div w:id="1432164744">
              <w:marLeft w:val="0"/>
              <w:marRight w:val="0"/>
              <w:marTop w:val="0"/>
              <w:marBottom w:val="0"/>
              <w:divBdr>
                <w:top w:val="none" w:sz="0" w:space="0" w:color="auto"/>
                <w:left w:val="none" w:sz="0" w:space="0" w:color="auto"/>
                <w:bottom w:val="none" w:sz="0" w:space="0" w:color="auto"/>
                <w:right w:val="none" w:sz="0" w:space="0" w:color="auto"/>
              </w:divBdr>
              <w:divsChild>
                <w:div w:id="589121670">
                  <w:marLeft w:val="-240"/>
                  <w:marRight w:val="-240"/>
                  <w:marTop w:val="0"/>
                  <w:marBottom w:val="0"/>
                  <w:divBdr>
                    <w:top w:val="none" w:sz="0" w:space="0" w:color="auto"/>
                    <w:left w:val="none" w:sz="0" w:space="0" w:color="auto"/>
                    <w:bottom w:val="none" w:sz="0" w:space="0" w:color="auto"/>
                    <w:right w:val="none" w:sz="0" w:space="0" w:color="auto"/>
                  </w:divBdr>
                  <w:divsChild>
                    <w:div w:id="383720277">
                      <w:marLeft w:val="0"/>
                      <w:marRight w:val="0"/>
                      <w:marTop w:val="0"/>
                      <w:marBottom w:val="0"/>
                      <w:divBdr>
                        <w:top w:val="none" w:sz="0" w:space="0" w:color="auto"/>
                        <w:left w:val="none" w:sz="0" w:space="0" w:color="auto"/>
                        <w:bottom w:val="none" w:sz="0" w:space="0" w:color="auto"/>
                        <w:right w:val="none" w:sz="0" w:space="0" w:color="auto"/>
                      </w:divBdr>
                      <w:divsChild>
                        <w:div w:id="8353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110396">
      <w:bodyDiv w:val="1"/>
      <w:marLeft w:val="0"/>
      <w:marRight w:val="0"/>
      <w:marTop w:val="0"/>
      <w:marBottom w:val="0"/>
      <w:divBdr>
        <w:top w:val="none" w:sz="0" w:space="0" w:color="auto"/>
        <w:left w:val="none" w:sz="0" w:space="0" w:color="auto"/>
        <w:bottom w:val="none" w:sz="0" w:space="0" w:color="auto"/>
        <w:right w:val="none" w:sz="0" w:space="0" w:color="auto"/>
      </w:divBdr>
    </w:div>
    <w:div w:id="2039770142">
      <w:bodyDiv w:val="1"/>
      <w:marLeft w:val="0"/>
      <w:marRight w:val="0"/>
      <w:marTop w:val="0"/>
      <w:marBottom w:val="0"/>
      <w:divBdr>
        <w:top w:val="none" w:sz="0" w:space="0" w:color="auto"/>
        <w:left w:val="none" w:sz="0" w:space="0" w:color="auto"/>
        <w:bottom w:val="none" w:sz="0" w:space="0" w:color="auto"/>
        <w:right w:val="none" w:sz="0" w:space="0" w:color="auto"/>
      </w:divBdr>
      <w:divsChild>
        <w:div w:id="1205600474">
          <w:marLeft w:val="0"/>
          <w:marRight w:val="0"/>
          <w:marTop w:val="0"/>
          <w:marBottom w:val="0"/>
          <w:divBdr>
            <w:top w:val="none" w:sz="0" w:space="0" w:color="auto"/>
            <w:left w:val="none" w:sz="0" w:space="0" w:color="auto"/>
            <w:bottom w:val="none" w:sz="0" w:space="0" w:color="auto"/>
            <w:right w:val="none" w:sz="0" w:space="0" w:color="auto"/>
          </w:divBdr>
        </w:div>
        <w:div w:id="995575334">
          <w:marLeft w:val="0"/>
          <w:marRight w:val="0"/>
          <w:marTop w:val="0"/>
          <w:marBottom w:val="0"/>
          <w:divBdr>
            <w:top w:val="none" w:sz="0" w:space="0" w:color="auto"/>
            <w:left w:val="none" w:sz="0" w:space="0" w:color="auto"/>
            <w:bottom w:val="none" w:sz="0" w:space="0" w:color="auto"/>
            <w:right w:val="none" w:sz="0" w:space="0" w:color="auto"/>
          </w:divBdr>
        </w:div>
        <w:div w:id="1032532801">
          <w:marLeft w:val="0"/>
          <w:marRight w:val="0"/>
          <w:marTop w:val="0"/>
          <w:marBottom w:val="0"/>
          <w:divBdr>
            <w:top w:val="none" w:sz="0" w:space="0" w:color="auto"/>
            <w:left w:val="none" w:sz="0" w:space="0" w:color="auto"/>
            <w:bottom w:val="none" w:sz="0" w:space="0" w:color="auto"/>
            <w:right w:val="none" w:sz="0" w:space="0" w:color="auto"/>
          </w:divBdr>
        </w:div>
        <w:div w:id="1798983692">
          <w:marLeft w:val="0"/>
          <w:marRight w:val="0"/>
          <w:marTop w:val="0"/>
          <w:marBottom w:val="0"/>
          <w:divBdr>
            <w:top w:val="none" w:sz="0" w:space="0" w:color="auto"/>
            <w:left w:val="none" w:sz="0" w:space="0" w:color="auto"/>
            <w:bottom w:val="none" w:sz="0" w:space="0" w:color="auto"/>
            <w:right w:val="none" w:sz="0" w:space="0" w:color="auto"/>
          </w:divBdr>
        </w:div>
        <w:div w:id="2087191054">
          <w:marLeft w:val="0"/>
          <w:marRight w:val="0"/>
          <w:marTop w:val="0"/>
          <w:marBottom w:val="0"/>
          <w:divBdr>
            <w:top w:val="none" w:sz="0" w:space="0" w:color="auto"/>
            <w:left w:val="none" w:sz="0" w:space="0" w:color="auto"/>
            <w:bottom w:val="none" w:sz="0" w:space="0" w:color="auto"/>
            <w:right w:val="none" w:sz="0" w:space="0" w:color="auto"/>
          </w:divBdr>
        </w:div>
        <w:div w:id="1654987467">
          <w:marLeft w:val="0"/>
          <w:marRight w:val="0"/>
          <w:marTop w:val="0"/>
          <w:marBottom w:val="0"/>
          <w:divBdr>
            <w:top w:val="none" w:sz="0" w:space="0" w:color="auto"/>
            <w:left w:val="none" w:sz="0" w:space="0" w:color="auto"/>
            <w:bottom w:val="none" w:sz="0" w:space="0" w:color="auto"/>
            <w:right w:val="none" w:sz="0" w:space="0" w:color="auto"/>
          </w:divBdr>
        </w:div>
      </w:divsChild>
    </w:div>
    <w:div w:id="2053070906">
      <w:bodyDiv w:val="1"/>
      <w:marLeft w:val="0"/>
      <w:marRight w:val="0"/>
      <w:marTop w:val="0"/>
      <w:marBottom w:val="0"/>
      <w:divBdr>
        <w:top w:val="none" w:sz="0" w:space="0" w:color="auto"/>
        <w:left w:val="none" w:sz="0" w:space="0" w:color="auto"/>
        <w:bottom w:val="none" w:sz="0" w:space="0" w:color="auto"/>
        <w:right w:val="none" w:sz="0" w:space="0" w:color="auto"/>
      </w:divBdr>
      <w:divsChild>
        <w:div w:id="598877914">
          <w:marLeft w:val="0"/>
          <w:marRight w:val="0"/>
          <w:marTop w:val="0"/>
          <w:marBottom w:val="0"/>
          <w:divBdr>
            <w:top w:val="none" w:sz="0" w:space="0" w:color="auto"/>
            <w:left w:val="none" w:sz="0" w:space="0" w:color="auto"/>
            <w:bottom w:val="none" w:sz="0" w:space="0" w:color="auto"/>
            <w:right w:val="none" w:sz="0" w:space="0" w:color="auto"/>
          </w:divBdr>
          <w:divsChild>
            <w:div w:id="230041237">
              <w:marLeft w:val="0"/>
              <w:marRight w:val="0"/>
              <w:marTop w:val="0"/>
              <w:marBottom w:val="0"/>
              <w:divBdr>
                <w:top w:val="none" w:sz="0" w:space="0" w:color="auto"/>
                <w:left w:val="none" w:sz="0" w:space="0" w:color="auto"/>
                <w:bottom w:val="none" w:sz="0" w:space="0" w:color="auto"/>
                <w:right w:val="none" w:sz="0" w:space="0" w:color="auto"/>
              </w:divBdr>
              <w:divsChild>
                <w:div w:id="1685814334">
                  <w:marLeft w:val="-240"/>
                  <w:marRight w:val="-240"/>
                  <w:marTop w:val="0"/>
                  <w:marBottom w:val="0"/>
                  <w:divBdr>
                    <w:top w:val="none" w:sz="0" w:space="0" w:color="auto"/>
                    <w:left w:val="none" w:sz="0" w:space="0" w:color="auto"/>
                    <w:bottom w:val="none" w:sz="0" w:space="0" w:color="auto"/>
                    <w:right w:val="none" w:sz="0" w:space="0" w:color="auto"/>
                  </w:divBdr>
                  <w:divsChild>
                    <w:div w:id="1641034982">
                      <w:marLeft w:val="0"/>
                      <w:marRight w:val="0"/>
                      <w:marTop w:val="0"/>
                      <w:marBottom w:val="0"/>
                      <w:divBdr>
                        <w:top w:val="none" w:sz="0" w:space="0" w:color="auto"/>
                        <w:left w:val="none" w:sz="0" w:space="0" w:color="auto"/>
                        <w:bottom w:val="none" w:sz="0" w:space="0" w:color="auto"/>
                        <w:right w:val="none" w:sz="0" w:space="0" w:color="auto"/>
                      </w:divBdr>
                      <w:divsChild>
                        <w:div w:id="35304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1626">
      <w:bodyDiv w:val="1"/>
      <w:marLeft w:val="0"/>
      <w:marRight w:val="0"/>
      <w:marTop w:val="0"/>
      <w:marBottom w:val="0"/>
      <w:divBdr>
        <w:top w:val="none" w:sz="0" w:space="0" w:color="auto"/>
        <w:left w:val="none" w:sz="0" w:space="0" w:color="auto"/>
        <w:bottom w:val="none" w:sz="0" w:space="0" w:color="auto"/>
        <w:right w:val="none" w:sz="0" w:space="0" w:color="auto"/>
      </w:divBdr>
    </w:div>
    <w:div w:id="2070036331">
      <w:bodyDiv w:val="1"/>
      <w:marLeft w:val="0"/>
      <w:marRight w:val="0"/>
      <w:marTop w:val="0"/>
      <w:marBottom w:val="0"/>
      <w:divBdr>
        <w:top w:val="none" w:sz="0" w:space="0" w:color="auto"/>
        <w:left w:val="none" w:sz="0" w:space="0" w:color="auto"/>
        <w:bottom w:val="none" w:sz="0" w:space="0" w:color="auto"/>
        <w:right w:val="none" w:sz="0" w:space="0" w:color="auto"/>
      </w:divBdr>
    </w:div>
    <w:div w:id="2077046674">
      <w:bodyDiv w:val="1"/>
      <w:marLeft w:val="0"/>
      <w:marRight w:val="0"/>
      <w:marTop w:val="0"/>
      <w:marBottom w:val="0"/>
      <w:divBdr>
        <w:top w:val="none" w:sz="0" w:space="0" w:color="auto"/>
        <w:left w:val="none" w:sz="0" w:space="0" w:color="auto"/>
        <w:bottom w:val="none" w:sz="0" w:space="0" w:color="auto"/>
        <w:right w:val="none" w:sz="0" w:space="0" w:color="auto"/>
      </w:divBdr>
      <w:divsChild>
        <w:div w:id="893737830">
          <w:marLeft w:val="0"/>
          <w:marRight w:val="0"/>
          <w:marTop w:val="0"/>
          <w:marBottom w:val="0"/>
          <w:divBdr>
            <w:top w:val="none" w:sz="0" w:space="0" w:color="auto"/>
            <w:left w:val="none" w:sz="0" w:space="0" w:color="auto"/>
            <w:bottom w:val="none" w:sz="0" w:space="0" w:color="auto"/>
            <w:right w:val="none" w:sz="0" w:space="0" w:color="auto"/>
          </w:divBdr>
          <w:divsChild>
            <w:div w:id="219438448">
              <w:marLeft w:val="0"/>
              <w:marRight w:val="0"/>
              <w:marTop w:val="0"/>
              <w:marBottom w:val="0"/>
              <w:divBdr>
                <w:top w:val="none" w:sz="0" w:space="0" w:color="auto"/>
                <w:left w:val="none" w:sz="0" w:space="0" w:color="auto"/>
                <w:bottom w:val="none" w:sz="0" w:space="0" w:color="auto"/>
                <w:right w:val="none" w:sz="0" w:space="0" w:color="auto"/>
              </w:divBdr>
              <w:divsChild>
                <w:div w:id="1008101193">
                  <w:marLeft w:val="-240"/>
                  <w:marRight w:val="-240"/>
                  <w:marTop w:val="0"/>
                  <w:marBottom w:val="0"/>
                  <w:divBdr>
                    <w:top w:val="none" w:sz="0" w:space="0" w:color="auto"/>
                    <w:left w:val="none" w:sz="0" w:space="0" w:color="auto"/>
                    <w:bottom w:val="none" w:sz="0" w:space="0" w:color="auto"/>
                    <w:right w:val="none" w:sz="0" w:space="0" w:color="auto"/>
                  </w:divBdr>
                  <w:divsChild>
                    <w:div w:id="2109235725">
                      <w:marLeft w:val="0"/>
                      <w:marRight w:val="0"/>
                      <w:marTop w:val="0"/>
                      <w:marBottom w:val="0"/>
                      <w:divBdr>
                        <w:top w:val="none" w:sz="0" w:space="0" w:color="auto"/>
                        <w:left w:val="none" w:sz="0" w:space="0" w:color="auto"/>
                        <w:bottom w:val="none" w:sz="0" w:space="0" w:color="auto"/>
                        <w:right w:val="none" w:sz="0" w:space="0" w:color="auto"/>
                      </w:divBdr>
                      <w:divsChild>
                        <w:div w:id="95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624530">
      <w:bodyDiv w:val="1"/>
      <w:marLeft w:val="0"/>
      <w:marRight w:val="0"/>
      <w:marTop w:val="0"/>
      <w:marBottom w:val="0"/>
      <w:divBdr>
        <w:top w:val="none" w:sz="0" w:space="0" w:color="auto"/>
        <w:left w:val="none" w:sz="0" w:space="0" w:color="auto"/>
        <w:bottom w:val="none" w:sz="0" w:space="0" w:color="auto"/>
        <w:right w:val="none" w:sz="0" w:space="0" w:color="auto"/>
      </w:divBdr>
      <w:divsChild>
        <w:div w:id="1016736664">
          <w:marLeft w:val="0"/>
          <w:marRight w:val="0"/>
          <w:marTop w:val="0"/>
          <w:marBottom w:val="0"/>
          <w:divBdr>
            <w:top w:val="none" w:sz="0" w:space="0" w:color="auto"/>
            <w:left w:val="none" w:sz="0" w:space="0" w:color="auto"/>
            <w:bottom w:val="none" w:sz="0" w:space="0" w:color="auto"/>
            <w:right w:val="none" w:sz="0" w:space="0" w:color="auto"/>
          </w:divBdr>
        </w:div>
      </w:divsChild>
    </w:div>
    <w:div w:id="2080133879">
      <w:bodyDiv w:val="1"/>
      <w:marLeft w:val="0"/>
      <w:marRight w:val="0"/>
      <w:marTop w:val="0"/>
      <w:marBottom w:val="0"/>
      <w:divBdr>
        <w:top w:val="none" w:sz="0" w:space="0" w:color="auto"/>
        <w:left w:val="none" w:sz="0" w:space="0" w:color="auto"/>
        <w:bottom w:val="none" w:sz="0" w:space="0" w:color="auto"/>
        <w:right w:val="none" w:sz="0" w:space="0" w:color="auto"/>
      </w:divBdr>
    </w:div>
    <w:div w:id="2095199469">
      <w:bodyDiv w:val="1"/>
      <w:marLeft w:val="0"/>
      <w:marRight w:val="0"/>
      <w:marTop w:val="0"/>
      <w:marBottom w:val="0"/>
      <w:divBdr>
        <w:top w:val="none" w:sz="0" w:space="0" w:color="auto"/>
        <w:left w:val="none" w:sz="0" w:space="0" w:color="auto"/>
        <w:bottom w:val="none" w:sz="0" w:space="0" w:color="auto"/>
        <w:right w:val="none" w:sz="0" w:space="0" w:color="auto"/>
      </w:divBdr>
      <w:divsChild>
        <w:div w:id="139808086">
          <w:marLeft w:val="0"/>
          <w:marRight w:val="0"/>
          <w:marTop w:val="0"/>
          <w:marBottom w:val="0"/>
          <w:divBdr>
            <w:top w:val="none" w:sz="0" w:space="0" w:color="auto"/>
            <w:left w:val="none" w:sz="0" w:space="0" w:color="auto"/>
            <w:bottom w:val="none" w:sz="0" w:space="0" w:color="auto"/>
            <w:right w:val="none" w:sz="0" w:space="0" w:color="auto"/>
          </w:divBdr>
          <w:divsChild>
            <w:div w:id="1421946313">
              <w:marLeft w:val="0"/>
              <w:marRight w:val="0"/>
              <w:marTop w:val="0"/>
              <w:marBottom w:val="0"/>
              <w:divBdr>
                <w:top w:val="none" w:sz="0" w:space="0" w:color="auto"/>
                <w:left w:val="none" w:sz="0" w:space="0" w:color="auto"/>
                <w:bottom w:val="none" w:sz="0" w:space="0" w:color="auto"/>
                <w:right w:val="none" w:sz="0" w:space="0" w:color="auto"/>
              </w:divBdr>
              <w:divsChild>
                <w:div w:id="950355451">
                  <w:marLeft w:val="-240"/>
                  <w:marRight w:val="-240"/>
                  <w:marTop w:val="0"/>
                  <w:marBottom w:val="0"/>
                  <w:divBdr>
                    <w:top w:val="none" w:sz="0" w:space="0" w:color="auto"/>
                    <w:left w:val="none" w:sz="0" w:space="0" w:color="auto"/>
                    <w:bottom w:val="none" w:sz="0" w:space="0" w:color="auto"/>
                    <w:right w:val="none" w:sz="0" w:space="0" w:color="auto"/>
                  </w:divBdr>
                  <w:divsChild>
                    <w:div w:id="744231211">
                      <w:marLeft w:val="0"/>
                      <w:marRight w:val="0"/>
                      <w:marTop w:val="0"/>
                      <w:marBottom w:val="0"/>
                      <w:divBdr>
                        <w:top w:val="none" w:sz="0" w:space="0" w:color="auto"/>
                        <w:left w:val="none" w:sz="0" w:space="0" w:color="auto"/>
                        <w:bottom w:val="none" w:sz="0" w:space="0" w:color="auto"/>
                        <w:right w:val="none" w:sz="0" w:space="0" w:color="auto"/>
                      </w:divBdr>
                      <w:divsChild>
                        <w:div w:id="17544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436448">
      <w:bodyDiv w:val="1"/>
      <w:marLeft w:val="0"/>
      <w:marRight w:val="0"/>
      <w:marTop w:val="0"/>
      <w:marBottom w:val="0"/>
      <w:divBdr>
        <w:top w:val="none" w:sz="0" w:space="0" w:color="auto"/>
        <w:left w:val="none" w:sz="0" w:space="0" w:color="auto"/>
        <w:bottom w:val="none" w:sz="0" w:space="0" w:color="auto"/>
        <w:right w:val="none" w:sz="0" w:space="0" w:color="auto"/>
      </w:divBdr>
    </w:div>
    <w:div w:id="2114591453">
      <w:bodyDiv w:val="1"/>
      <w:marLeft w:val="0"/>
      <w:marRight w:val="0"/>
      <w:marTop w:val="0"/>
      <w:marBottom w:val="0"/>
      <w:divBdr>
        <w:top w:val="none" w:sz="0" w:space="0" w:color="auto"/>
        <w:left w:val="none" w:sz="0" w:space="0" w:color="auto"/>
        <w:bottom w:val="none" w:sz="0" w:space="0" w:color="auto"/>
        <w:right w:val="none" w:sz="0" w:space="0" w:color="auto"/>
      </w:divBdr>
    </w:div>
    <w:div w:id="2129886440">
      <w:bodyDiv w:val="1"/>
      <w:marLeft w:val="0"/>
      <w:marRight w:val="0"/>
      <w:marTop w:val="0"/>
      <w:marBottom w:val="0"/>
      <w:divBdr>
        <w:top w:val="none" w:sz="0" w:space="0" w:color="auto"/>
        <w:left w:val="none" w:sz="0" w:space="0" w:color="auto"/>
        <w:bottom w:val="none" w:sz="0" w:space="0" w:color="auto"/>
        <w:right w:val="none" w:sz="0" w:space="0" w:color="auto"/>
      </w:divBdr>
    </w:div>
    <w:div w:id="2132822724">
      <w:bodyDiv w:val="1"/>
      <w:marLeft w:val="0"/>
      <w:marRight w:val="0"/>
      <w:marTop w:val="0"/>
      <w:marBottom w:val="0"/>
      <w:divBdr>
        <w:top w:val="none" w:sz="0" w:space="0" w:color="auto"/>
        <w:left w:val="none" w:sz="0" w:space="0" w:color="auto"/>
        <w:bottom w:val="none" w:sz="0" w:space="0" w:color="auto"/>
        <w:right w:val="none" w:sz="0" w:space="0" w:color="auto"/>
      </w:divBdr>
    </w:div>
    <w:div w:id="2136094965">
      <w:bodyDiv w:val="1"/>
      <w:marLeft w:val="0"/>
      <w:marRight w:val="0"/>
      <w:marTop w:val="0"/>
      <w:marBottom w:val="0"/>
      <w:divBdr>
        <w:top w:val="none" w:sz="0" w:space="0" w:color="auto"/>
        <w:left w:val="none" w:sz="0" w:space="0" w:color="auto"/>
        <w:bottom w:val="none" w:sz="0" w:space="0" w:color="auto"/>
        <w:right w:val="none" w:sz="0" w:space="0" w:color="auto"/>
      </w:divBdr>
    </w:div>
    <w:div w:id="2138837871">
      <w:bodyDiv w:val="1"/>
      <w:marLeft w:val="0"/>
      <w:marRight w:val="0"/>
      <w:marTop w:val="0"/>
      <w:marBottom w:val="0"/>
      <w:divBdr>
        <w:top w:val="none" w:sz="0" w:space="0" w:color="auto"/>
        <w:left w:val="none" w:sz="0" w:space="0" w:color="auto"/>
        <w:bottom w:val="none" w:sz="0" w:space="0" w:color="auto"/>
        <w:right w:val="none" w:sz="0" w:space="0" w:color="auto"/>
      </w:divBdr>
    </w:div>
    <w:div w:id="2144078714">
      <w:bodyDiv w:val="1"/>
      <w:marLeft w:val="0"/>
      <w:marRight w:val="0"/>
      <w:marTop w:val="0"/>
      <w:marBottom w:val="0"/>
      <w:divBdr>
        <w:top w:val="none" w:sz="0" w:space="0" w:color="auto"/>
        <w:left w:val="none" w:sz="0" w:space="0" w:color="auto"/>
        <w:bottom w:val="none" w:sz="0" w:space="0" w:color="auto"/>
        <w:right w:val="none" w:sz="0" w:space="0" w:color="auto"/>
      </w:divBdr>
      <w:divsChild>
        <w:div w:id="2036032893">
          <w:marLeft w:val="0"/>
          <w:marRight w:val="0"/>
          <w:marTop w:val="0"/>
          <w:marBottom w:val="0"/>
          <w:divBdr>
            <w:top w:val="none" w:sz="0" w:space="0" w:color="auto"/>
            <w:left w:val="none" w:sz="0" w:space="0" w:color="auto"/>
            <w:bottom w:val="none" w:sz="0" w:space="0" w:color="auto"/>
            <w:right w:val="none" w:sz="0" w:space="0" w:color="auto"/>
          </w:divBdr>
          <w:divsChild>
            <w:div w:id="383452654">
              <w:marLeft w:val="0"/>
              <w:marRight w:val="0"/>
              <w:marTop w:val="0"/>
              <w:marBottom w:val="0"/>
              <w:divBdr>
                <w:top w:val="none" w:sz="0" w:space="0" w:color="auto"/>
                <w:left w:val="none" w:sz="0" w:space="0" w:color="auto"/>
                <w:bottom w:val="none" w:sz="0" w:space="0" w:color="auto"/>
                <w:right w:val="none" w:sz="0" w:space="0" w:color="auto"/>
              </w:divBdr>
              <w:divsChild>
                <w:div w:id="675498610">
                  <w:marLeft w:val="-240"/>
                  <w:marRight w:val="-240"/>
                  <w:marTop w:val="0"/>
                  <w:marBottom w:val="0"/>
                  <w:divBdr>
                    <w:top w:val="none" w:sz="0" w:space="0" w:color="auto"/>
                    <w:left w:val="none" w:sz="0" w:space="0" w:color="auto"/>
                    <w:bottom w:val="none" w:sz="0" w:space="0" w:color="auto"/>
                    <w:right w:val="none" w:sz="0" w:space="0" w:color="auto"/>
                  </w:divBdr>
                  <w:divsChild>
                    <w:div w:id="932132775">
                      <w:marLeft w:val="0"/>
                      <w:marRight w:val="0"/>
                      <w:marTop w:val="0"/>
                      <w:marBottom w:val="0"/>
                      <w:divBdr>
                        <w:top w:val="none" w:sz="0" w:space="0" w:color="auto"/>
                        <w:left w:val="none" w:sz="0" w:space="0" w:color="auto"/>
                        <w:bottom w:val="none" w:sz="0" w:space="0" w:color="auto"/>
                        <w:right w:val="none" w:sz="0" w:space="0" w:color="auto"/>
                      </w:divBdr>
                      <w:divsChild>
                        <w:div w:id="23851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hyperlink" Target="https://www.epa.gov/facts-and-figures-about-materials-waste-and-recycling/guide-facts-and-figures-report-about-materials"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doi.org/10.17765/2176-9168.2019v12n2p515-540" TargetMode="External"/><Relationship Id="rId34" Type="http://schemas.openxmlformats.org/officeDocument/2006/relationships/hyperlink" Target="https://www.researchgate.net/deref/http%3A%2F%2Fdx.doi.org%2F10.2527%2F1992.70113562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yperlink" Target="https://www.milkpoint.com.br/canais-empresariais/delaval/clostridios-o-vilao-da-silagem-de-capim-206814/" TargetMode="External"/><Relationship Id="rId33" Type="http://schemas.openxmlformats.org/officeDocument/2006/relationships/hyperlink" Target="http://www.pioneersementes.com.br/media-center/artigos/54/entendendo-a-qualidade-da-sua-silage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milkpoint.com.br/artigos/producao/silagem-caramelizada-qual-o-significado-80062n.aspx" TargetMode="External"/><Relationship Id="rId29" Type="http://schemas.openxmlformats.org/officeDocument/2006/relationships/hyperlink" Target="http://www.isaaa.org/default.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onab.gov.br/info-agro/precos/revista-indicadores-da-agropecuaria" TargetMode="External"/><Relationship Id="rId32" Type="http://schemas.openxmlformats.org/officeDocument/2006/relationships/hyperlink" Target="https://www.embrapa.br/busca-de-publicacoes/-/publicacao/1060346/mercado-de-sementes-de-milho-no-brasil-safra-20162017"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sciencedirect.com/topics/agricultural-and-biological-sciences/sorbic-acid" TargetMode="External"/><Relationship Id="rId23" Type="http://schemas.openxmlformats.org/officeDocument/2006/relationships/hyperlink" Target="https://www.docsity.com/pt/graos-armazenados-e-suas-perspectivas-de-comercializacao/5047634/" TargetMode="External"/><Relationship Id="rId28" Type="http://schemas.openxmlformats.org/officeDocument/2006/relationships/hyperlink" Target="http://www.fao.org/3/a-i7465e.pdf"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bnb.gov.br/documents/88765/89729/ire_ano5_n16.pdf/bea61fe8-4c6d-4f02-ade4-21dcfd901fdf" TargetMode="External"/><Relationship Id="rId31" Type="http://schemas.openxmlformats.org/officeDocument/2006/relationships/hyperlink" Target="http://www.aptaregional.sp.gov.br/acesse-os-artigos-pesquisa-e-tecnologia/edicao-2015/janeiro-junho-3/1651-silagem-de-milho-ponto-ideal-de-colheita-e-suas-implicacoes/fil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www.celeres.com.br/2o-levantamento-de-adocao-da-biotecnologia-agricola-no-brasil-safra-201617/" TargetMode="External"/><Relationship Id="rId27" Type="http://schemas.openxmlformats.org/officeDocument/2006/relationships/hyperlink" Target="http://www.fao.org/3/a-i3768o.pdf" TargetMode="External"/><Relationship Id="rId30" Type="http://schemas.openxmlformats.org/officeDocument/2006/relationships/hyperlink" Target="http://gohardanehco.com/wp-content/uploads/2014/02/Animal-Nutrition.pdf" TargetMode="External"/><Relationship Id="rId35"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05287-99BF-47EC-A5B3-38BA6F684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117</Pages>
  <Words>46303</Words>
  <Characters>250041</Characters>
  <Application>Microsoft Office Word</Application>
  <DocSecurity>0</DocSecurity>
  <Lines>2083</Lines>
  <Paragraphs>591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Maria Cesar Neto</dc:creator>
  <cp:keywords/>
  <dc:description/>
  <cp:lastModifiedBy>José Maria Cesar Neto</cp:lastModifiedBy>
  <cp:revision>9</cp:revision>
  <cp:lastPrinted>2020-02-26T06:43:00Z</cp:lastPrinted>
  <dcterms:created xsi:type="dcterms:W3CDTF">2020-11-30T00:35:00Z</dcterms:created>
  <dcterms:modified xsi:type="dcterms:W3CDTF">2021-02-11T16:45:00Z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http://www.zotero.org/styles/associacao-brasileira-de-normas-tecnicas</vt:lpwstr>
  </property>
  <property fmtid="{D5CDD505-2E9C-101B-9397-08002B2CF9AE}" pid="11" name="Mendeley Recent Style Name 4_1">
    <vt:lpwstr>Associação Brasileira de Normas Técnicas (Portuguese - Brazil)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http://www.zotero.org/styles/small-ruminant-research</vt:lpwstr>
  </property>
  <property fmtid="{D5CDD505-2E9C-101B-9397-08002B2CF9AE}" pid="21" name="Mendeley Recent Style Name 9_1">
    <vt:lpwstr>Small Ruminant Research</vt:lpwstr>
  </property>
  <property fmtid="{D5CDD505-2E9C-101B-9397-08002B2CF9AE}" pid="22" name="Mendeley Document_1">
    <vt:lpwstr>True</vt:lpwstr>
  </property>
  <property fmtid="{D5CDD505-2E9C-101B-9397-08002B2CF9AE}" pid="23" name="Mendeley Citation Style_1">
    <vt:lpwstr>http://www.zotero.org/styles/associacao-brasileira-de-normas-tecnicas</vt:lpwstr>
  </property>
  <property fmtid="{D5CDD505-2E9C-101B-9397-08002B2CF9AE}" pid="24" name="Mendeley Unique User Id_1">
    <vt:lpwstr>cd0bc0bb-e161-345f-91d3-cec015ef1fda</vt:lpwstr>
  </property>
</Properties>
</file>